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410A6" w14:textId="77777777" w:rsidR="002B60EB" w:rsidRPr="002B60EB" w:rsidRDefault="002B60EB" w:rsidP="002B60EB">
      <w:pPr>
        <w:ind w:left="210" w:firstLine="210"/>
        <w:rPr>
          <w:rFonts w:hAnsi="游ゴシック Medium" w:cs="Times New Roman"/>
          <w:szCs w:val="20"/>
        </w:rPr>
      </w:pPr>
    </w:p>
    <w:p w14:paraId="205F7863" w14:textId="77777777" w:rsidR="002B60EB" w:rsidRPr="00B429C7" w:rsidRDefault="002B60EB" w:rsidP="002B60EB">
      <w:pPr>
        <w:spacing w:line="640" w:lineRule="exact"/>
        <w:jc w:val="center"/>
        <w:rPr>
          <w:rFonts w:ascii="BIZ UDP明朝 Medium" w:eastAsia="BIZ UDP明朝 Medium" w:hAnsi="BIZ UDP明朝 Medium" w:cs="Times New Roman"/>
          <w:b/>
          <w:sz w:val="44"/>
          <w:szCs w:val="44"/>
          <w:lang w:eastAsia="zh-TW"/>
        </w:rPr>
      </w:pPr>
      <w:r w:rsidRPr="00B429C7">
        <w:rPr>
          <w:rFonts w:ascii="BIZ UDP明朝 Medium" w:eastAsia="BIZ UDP明朝 Medium" w:hAnsi="BIZ UDP明朝 Medium" w:cs="Times New Roman"/>
          <w:b/>
          <w:sz w:val="44"/>
          <w:szCs w:val="44"/>
          <w:lang w:eastAsia="zh-TW"/>
        </w:rPr>
        <w:t>中泊町農業集落排水</w:t>
      </w:r>
      <w:r w:rsidRPr="00B429C7">
        <w:rPr>
          <w:rFonts w:ascii="BIZ UDP明朝 Medium" w:eastAsia="BIZ UDP明朝 Medium" w:hAnsi="BIZ UDP明朝 Medium" w:cs="Times New Roman" w:hint="eastAsia"/>
          <w:b/>
          <w:sz w:val="44"/>
          <w:szCs w:val="44"/>
          <w:lang w:eastAsia="zh-TW"/>
        </w:rPr>
        <w:t>事業経営戦略</w:t>
      </w:r>
    </w:p>
    <w:p w14:paraId="099A3DC4" w14:textId="77777777" w:rsidR="002B60EB" w:rsidRPr="00B429C7" w:rsidRDefault="002B60EB" w:rsidP="002B60EB">
      <w:pPr>
        <w:spacing w:line="640" w:lineRule="exact"/>
        <w:jc w:val="center"/>
        <w:rPr>
          <w:rFonts w:ascii="BIZ UDP明朝 Medium" w:eastAsia="BIZ UDP明朝 Medium" w:hAnsi="BIZ UDP明朝 Medium" w:cs="Times New Roman"/>
          <w:b/>
          <w:sz w:val="44"/>
          <w:szCs w:val="44"/>
          <w:lang w:eastAsia="zh-TW"/>
        </w:rPr>
      </w:pPr>
      <w:r w:rsidRPr="00B429C7">
        <w:rPr>
          <w:rFonts w:ascii="BIZ UDP明朝 Medium" w:eastAsia="BIZ UDP明朝 Medium" w:hAnsi="BIZ UDP明朝 Medium" w:cs="Times New Roman" w:hint="eastAsia"/>
          <w:b/>
          <w:sz w:val="44"/>
          <w:szCs w:val="44"/>
          <w:lang w:eastAsia="zh-TW"/>
        </w:rPr>
        <w:t>（2024（令和6）年度版）</w:t>
      </w:r>
    </w:p>
    <w:p w14:paraId="7D404CD6" w14:textId="77777777" w:rsidR="002B60EB" w:rsidRPr="00B429C7" w:rsidRDefault="002B60EB" w:rsidP="002B60EB">
      <w:pPr>
        <w:rPr>
          <w:rFonts w:ascii="BIZ UDP明朝 Medium" w:eastAsia="BIZ UDP明朝 Medium" w:hAnsi="BIZ UDP明朝 Medium" w:cs="Times New Roman"/>
          <w:b/>
          <w:sz w:val="36"/>
          <w:szCs w:val="36"/>
          <w:lang w:eastAsia="zh-TW"/>
        </w:rPr>
      </w:pPr>
    </w:p>
    <w:p w14:paraId="26D09645" w14:textId="715920B5" w:rsidR="002B60EB" w:rsidRPr="00B429C7" w:rsidRDefault="002B60EB" w:rsidP="002B60EB">
      <w:pPr>
        <w:jc w:val="center"/>
        <w:rPr>
          <w:rFonts w:ascii="BIZ UDP明朝 Medium" w:eastAsia="BIZ UDP明朝 Medium" w:hAnsi="BIZ UDP明朝 Medium" w:cs="Times New Roman"/>
          <w:b/>
          <w:sz w:val="32"/>
          <w:szCs w:val="32"/>
          <w:lang w:eastAsia="zh-TW"/>
        </w:rPr>
      </w:pPr>
      <w:r w:rsidRPr="00B429C7">
        <w:rPr>
          <w:rFonts w:ascii="BIZ UDP明朝 Medium" w:eastAsia="BIZ UDP明朝 Medium" w:hAnsi="BIZ UDP明朝 Medium" w:cs="Times New Roman" w:hint="eastAsia"/>
          <w:b/>
          <w:sz w:val="32"/>
          <w:szCs w:val="32"/>
          <w:lang w:eastAsia="zh-TW"/>
        </w:rPr>
        <w:t>計画期間：2024（令和６）年度～203</w:t>
      </w:r>
      <w:r w:rsidR="001F2F04" w:rsidRPr="00B429C7">
        <w:rPr>
          <w:rFonts w:ascii="BIZ UDP明朝 Medium" w:eastAsia="BIZ UDP明朝 Medium" w:hAnsi="BIZ UDP明朝 Medium" w:cs="Times New Roman" w:hint="eastAsia"/>
          <w:b/>
          <w:sz w:val="32"/>
          <w:szCs w:val="32"/>
          <w:lang w:eastAsia="zh-TW"/>
        </w:rPr>
        <w:t>3</w:t>
      </w:r>
      <w:r w:rsidRPr="00B429C7">
        <w:rPr>
          <w:rFonts w:ascii="BIZ UDP明朝 Medium" w:eastAsia="BIZ UDP明朝 Medium" w:hAnsi="BIZ UDP明朝 Medium" w:cs="Times New Roman" w:hint="eastAsia"/>
          <w:b/>
          <w:sz w:val="32"/>
          <w:szCs w:val="32"/>
          <w:lang w:eastAsia="zh-TW"/>
        </w:rPr>
        <w:t>（令和１</w:t>
      </w:r>
      <w:r w:rsidR="001F2F04" w:rsidRPr="00B429C7">
        <w:rPr>
          <w:rFonts w:ascii="BIZ UDP明朝 Medium" w:eastAsia="BIZ UDP明朝 Medium" w:hAnsi="BIZ UDP明朝 Medium" w:cs="Times New Roman" w:hint="eastAsia"/>
          <w:b/>
          <w:sz w:val="32"/>
          <w:szCs w:val="32"/>
          <w:lang w:eastAsia="zh-TW"/>
        </w:rPr>
        <w:t>5</w:t>
      </w:r>
      <w:r w:rsidRPr="00B429C7">
        <w:rPr>
          <w:rFonts w:ascii="BIZ UDP明朝 Medium" w:eastAsia="BIZ UDP明朝 Medium" w:hAnsi="BIZ UDP明朝 Medium" w:cs="Times New Roman" w:hint="eastAsia"/>
          <w:b/>
          <w:sz w:val="32"/>
          <w:szCs w:val="32"/>
          <w:lang w:eastAsia="zh-TW"/>
        </w:rPr>
        <w:t>）年度</w:t>
      </w:r>
    </w:p>
    <w:p w14:paraId="2B219788" w14:textId="77777777" w:rsidR="002B60EB" w:rsidRPr="002B60EB" w:rsidRDefault="002B60EB" w:rsidP="002B60EB">
      <w:pPr>
        <w:ind w:left="210" w:firstLine="210"/>
        <w:rPr>
          <w:rFonts w:hAnsi="游ゴシック Medium" w:cs="Times New Roman"/>
          <w:szCs w:val="20"/>
          <w:lang w:eastAsia="zh-TW"/>
        </w:rPr>
      </w:pPr>
    </w:p>
    <w:p w14:paraId="42BEF44E" w14:textId="77777777" w:rsidR="002B60EB" w:rsidRPr="002B60EB" w:rsidRDefault="002B60EB" w:rsidP="002B60EB">
      <w:pPr>
        <w:ind w:left="210" w:firstLine="210"/>
        <w:rPr>
          <w:rFonts w:hAnsi="游ゴシック Medium" w:cs="Times New Roman"/>
          <w:szCs w:val="20"/>
          <w:lang w:eastAsia="zh-TW"/>
        </w:rPr>
      </w:pPr>
    </w:p>
    <w:p w14:paraId="32AF1B25" w14:textId="77777777" w:rsidR="002B60EB" w:rsidRPr="002B60EB" w:rsidRDefault="002B60EB" w:rsidP="002B60EB">
      <w:pPr>
        <w:ind w:left="210" w:firstLine="210"/>
        <w:rPr>
          <w:rFonts w:hAnsi="游ゴシック Medium" w:cs="Times New Roman"/>
          <w:szCs w:val="20"/>
          <w:lang w:eastAsia="zh-TW"/>
        </w:rPr>
      </w:pPr>
    </w:p>
    <w:p w14:paraId="02B126DF" w14:textId="77777777" w:rsidR="002B60EB" w:rsidRPr="002B60EB" w:rsidRDefault="002B60EB" w:rsidP="002B60EB">
      <w:pPr>
        <w:ind w:left="210" w:firstLine="210"/>
        <w:jc w:val="center"/>
        <w:rPr>
          <w:rFonts w:hAnsi="游ゴシック Medium" w:cs="Times New Roman"/>
          <w:szCs w:val="20"/>
          <w:lang w:eastAsia="zh-TW"/>
        </w:rPr>
      </w:pPr>
    </w:p>
    <w:p w14:paraId="612CF6FA" w14:textId="77777777" w:rsidR="002B60EB" w:rsidRPr="002B60EB" w:rsidRDefault="002B60EB" w:rsidP="002B60EB">
      <w:pPr>
        <w:ind w:left="210" w:firstLine="210"/>
        <w:jc w:val="center"/>
        <w:rPr>
          <w:rFonts w:hAnsi="游ゴシック Medium" w:cs="Times New Roman"/>
          <w:szCs w:val="20"/>
          <w:lang w:eastAsia="zh-TW"/>
        </w:rPr>
      </w:pPr>
    </w:p>
    <w:p w14:paraId="150BB6FB" w14:textId="77777777" w:rsidR="002B60EB" w:rsidRPr="002B60EB" w:rsidRDefault="002B60EB" w:rsidP="002B60EB">
      <w:pPr>
        <w:ind w:left="210" w:firstLine="210"/>
        <w:jc w:val="center"/>
        <w:rPr>
          <w:rFonts w:hAnsi="游ゴシック Medium" w:cs="Times New Roman"/>
          <w:szCs w:val="20"/>
          <w:lang w:eastAsia="zh-TW"/>
        </w:rPr>
      </w:pPr>
    </w:p>
    <w:p w14:paraId="7D7783B6" w14:textId="77777777" w:rsidR="002B60EB" w:rsidRPr="002B60EB" w:rsidRDefault="002B60EB" w:rsidP="002B60EB">
      <w:pPr>
        <w:ind w:left="210" w:firstLine="210"/>
        <w:jc w:val="center"/>
        <w:rPr>
          <w:rFonts w:hAnsi="游ゴシック Medium" w:cs="Times New Roman"/>
          <w:szCs w:val="20"/>
          <w:lang w:eastAsia="zh-TW"/>
        </w:rPr>
      </w:pPr>
    </w:p>
    <w:p w14:paraId="6D04D6B9" w14:textId="77777777" w:rsidR="002B60EB" w:rsidRPr="002B60EB" w:rsidRDefault="002B60EB" w:rsidP="002B60EB">
      <w:pPr>
        <w:ind w:left="210" w:firstLine="210"/>
        <w:jc w:val="center"/>
        <w:rPr>
          <w:rFonts w:hAnsi="游ゴシック Medium" w:cs="Times New Roman"/>
          <w:szCs w:val="20"/>
          <w:lang w:eastAsia="zh-TW"/>
        </w:rPr>
      </w:pPr>
    </w:p>
    <w:p w14:paraId="6DAE6FEA" w14:textId="77777777" w:rsidR="002B60EB" w:rsidRPr="002B60EB" w:rsidRDefault="002B60EB" w:rsidP="002B60EB">
      <w:pPr>
        <w:ind w:left="210" w:firstLine="210"/>
        <w:jc w:val="center"/>
        <w:rPr>
          <w:rFonts w:hAnsi="游ゴシック Medium" w:cs="Times New Roman"/>
          <w:szCs w:val="20"/>
          <w:lang w:eastAsia="zh-TW"/>
        </w:rPr>
      </w:pPr>
    </w:p>
    <w:p w14:paraId="580855D3" w14:textId="77777777" w:rsidR="002B60EB" w:rsidRPr="002B60EB" w:rsidRDefault="002B60EB" w:rsidP="002B60EB">
      <w:pPr>
        <w:ind w:left="210" w:firstLine="210"/>
        <w:jc w:val="center"/>
        <w:rPr>
          <w:rFonts w:hAnsi="游ゴシック Medium" w:cs="Times New Roman"/>
          <w:szCs w:val="20"/>
          <w:lang w:eastAsia="zh-TW"/>
        </w:rPr>
      </w:pPr>
      <w:r w:rsidRPr="002B60EB">
        <w:rPr>
          <w:rFonts w:hAnsi="游ゴシック Medium" w:cs="Times New Roman"/>
          <w:szCs w:val="20"/>
          <w:lang w:eastAsia="zh-TW"/>
        </w:rPr>
        <w:t xml:space="preserve"> </w:t>
      </w:r>
    </w:p>
    <w:p w14:paraId="52D15632" w14:textId="77777777" w:rsidR="002B60EB" w:rsidRPr="002B60EB" w:rsidRDefault="002B60EB" w:rsidP="002B60EB">
      <w:pPr>
        <w:ind w:left="210" w:firstLine="210"/>
        <w:jc w:val="center"/>
        <w:rPr>
          <w:rFonts w:hAnsi="游ゴシック Medium" w:cs="Times New Roman"/>
          <w:szCs w:val="20"/>
          <w:lang w:eastAsia="zh-TW"/>
        </w:rPr>
      </w:pPr>
    </w:p>
    <w:p w14:paraId="43E48E23" w14:textId="77777777" w:rsidR="002B60EB" w:rsidRPr="002B60EB" w:rsidRDefault="002B60EB" w:rsidP="002B60EB">
      <w:pPr>
        <w:ind w:left="210" w:firstLine="210"/>
        <w:jc w:val="center"/>
        <w:rPr>
          <w:rFonts w:hAnsi="游ゴシック Medium" w:cs="Times New Roman"/>
          <w:szCs w:val="20"/>
          <w:lang w:eastAsia="zh-TW"/>
        </w:rPr>
      </w:pPr>
    </w:p>
    <w:p w14:paraId="322DA39E" w14:textId="77777777" w:rsidR="002B60EB" w:rsidRPr="007A774B" w:rsidRDefault="002B60EB" w:rsidP="002B60EB">
      <w:pPr>
        <w:ind w:left="210" w:firstLine="210"/>
        <w:jc w:val="center"/>
        <w:rPr>
          <w:rFonts w:hAnsi="游ゴシック Medium" w:cs="Times New Roman"/>
          <w:szCs w:val="20"/>
          <w:lang w:eastAsia="zh-TW"/>
        </w:rPr>
      </w:pPr>
    </w:p>
    <w:p w14:paraId="1BEAA224" w14:textId="77777777" w:rsidR="002B60EB" w:rsidRPr="002B60EB" w:rsidRDefault="002B60EB" w:rsidP="002B60EB">
      <w:pPr>
        <w:ind w:left="210" w:firstLine="210"/>
        <w:jc w:val="center"/>
        <w:rPr>
          <w:rFonts w:hAnsi="游ゴシック Medium" w:cs="Times New Roman"/>
          <w:szCs w:val="20"/>
          <w:lang w:eastAsia="zh-TW"/>
        </w:rPr>
      </w:pPr>
    </w:p>
    <w:p w14:paraId="135B0C55" w14:textId="77777777" w:rsidR="002B60EB" w:rsidRPr="002B60EB" w:rsidRDefault="002B60EB" w:rsidP="002B60EB">
      <w:pPr>
        <w:ind w:left="210" w:firstLine="210"/>
        <w:jc w:val="center"/>
        <w:rPr>
          <w:rFonts w:hAnsi="游ゴシック Medium" w:cs="Times New Roman"/>
          <w:szCs w:val="20"/>
          <w:lang w:eastAsia="zh-TW"/>
        </w:rPr>
      </w:pPr>
    </w:p>
    <w:p w14:paraId="26F4D6C6" w14:textId="77777777" w:rsidR="002B60EB" w:rsidRPr="002B60EB" w:rsidRDefault="002B60EB" w:rsidP="002B60EB">
      <w:pPr>
        <w:ind w:left="210" w:firstLine="210"/>
        <w:jc w:val="center"/>
        <w:rPr>
          <w:rFonts w:hAnsi="游ゴシック Medium" w:cs="Times New Roman"/>
          <w:szCs w:val="20"/>
          <w:lang w:eastAsia="zh-TW"/>
        </w:rPr>
      </w:pPr>
    </w:p>
    <w:p w14:paraId="19E01EC2" w14:textId="77777777" w:rsidR="002B60EB" w:rsidRPr="002B60EB" w:rsidRDefault="002B60EB" w:rsidP="002B60EB">
      <w:pPr>
        <w:ind w:left="210" w:firstLine="210"/>
        <w:jc w:val="center"/>
        <w:rPr>
          <w:rFonts w:hAnsi="游ゴシック Medium" w:cs="Times New Roman"/>
          <w:szCs w:val="20"/>
          <w:lang w:eastAsia="zh-TW"/>
        </w:rPr>
      </w:pPr>
    </w:p>
    <w:p w14:paraId="4608AE20" w14:textId="77777777" w:rsidR="002B60EB" w:rsidRPr="002B60EB" w:rsidRDefault="002B60EB" w:rsidP="002B60EB">
      <w:pPr>
        <w:ind w:left="210" w:firstLine="210"/>
        <w:jc w:val="center"/>
        <w:rPr>
          <w:rFonts w:hAnsi="游ゴシック Medium" w:cs="Times New Roman"/>
          <w:szCs w:val="20"/>
          <w:lang w:eastAsia="zh-TW"/>
        </w:rPr>
      </w:pPr>
    </w:p>
    <w:p w14:paraId="560CDD90" w14:textId="77777777" w:rsidR="002B60EB" w:rsidRPr="002B60EB" w:rsidRDefault="002B60EB" w:rsidP="002B60EB">
      <w:pPr>
        <w:ind w:right="1600"/>
        <w:rPr>
          <w:rFonts w:ascii="HGP創英角ｺﾞｼｯｸUB" w:eastAsia="HGP創英角ｺﾞｼｯｸUB" w:hAnsi="HGP創英角ｺﾞｼｯｸUB" w:cs="Times New Roman"/>
          <w:sz w:val="40"/>
          <w:szCs w:val="20"/>
          <w:lang w:eastAsia="zh-TW"/>
        </w:rPr>
      </w:pPr>
    </w:p>
    <w:p w14:paraId="469CB248" w14:textId="77777777" w:rsidR="002B60EB" w:rsidRPr="002B60EB" w:rsidRDefault="002B60EB" w:rsidP="002B60EB">
      <w:pPr>
        <w:ind w:right="840"/>
        <w:jc w:val="center"/>
        <w:rPr>
          <w:rFonts w:ascii="HGP創英角ｺﾞｼｯｸUB" w:eastAsia="HGP創英角ｺﾞｼｯｸUB" w:hAnsi="HGP創英角ｺﾞｼｯｸUB" w:cs="Times New Roman"/>
          <w:sz w:val="40"/>
          <w:szCs w:val="20"/>
        </w:rPr>
      </w:pPr>
      <w:r w:rsidRPr="002B60EB">
        <w:rPr>
          <w:rFonts w:ascii="HGP創英角ｺﾞｼｯｸUB" w:eastAsia="HGP創英角ｺﾞｼｯｸUB" w:hAnsi="HGP創英角ｺﾞｼｯｸUB" w:cs="Times New Roman"/>
          <w:sz w:val="40"/>
          <w:szCs w:val="20"/>
          <w:lang w:eastAsia="zh-TW"/>
        </w:rPr>
        <w:t xml:space="preserve">　　　　</w:t>
      </w:r>
      <w:r w:rsidRPr="002B60EB">
        <w:rPr>
          <w:rFonts w:ascii="HGP創英角ｺﾞｼｯｸUB" w:eastAsia="HGP創英角ｺﾞｼｯｸUB" w:hAnsi="HGP創英角ｺﾞｼｯｸUB" w:cs="Times New Roman"/>
          <w:noProof/>
          <w:sz w:val="40"/>
          <w:szCs w:val="20"/>
        </w:rPr>
        <w:drawing>
          <wp:inline distT="0" distB="0" distL="0" distR="0" wp14:anchorId="1917EA2F" wp14:editId="457FD78E">
            <wp:extent cx="2667000" cy="1343025"/>
            <wp:effectExtent l="0" t="0" r="0" b="9525"/>
            <wp:docPr id="1035421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343025"/>
                    </a:xfrm>
                    <a:prstGeom prst="rect">
                      <a:avLst/>
                    </a:prstGeom>
                    <a:noFill/>
                    <a:ln>
                      <a:noFill/>
                    </a:ln>
                  </pic:spPr>
                </pic:pic>
              </a:graphicData>
            </a:graphic>
          </wp:inline>
        </w:drawing>
      </w:r>
    </w:p>
    <w:p w14:paraId="04704D40" w14:textId="77777777" w:rsidR="002B60EB" w:rsidRPr="002B60EB" w:rsidRDefault="002B60EB" w:rsidP="002B60EB">
      <w:pPr>
        <w:ind w:right="840"/>
        <w:jc w:val="center"/>
        <w:rPr>
          <w:rFonts w:ascii="HGP創英角ｺﾞｼｯｸUB" w:eastAsia="HGP創英角ｺﾞｼｯｸUB" w:hAnsi="HGP創英角ｺﾞｼｯｸUB" w:cs="Times New Roman"/>
          <w:sz w:val="40"/>
          <w:szCs w:val="20"/>
        </w:rPr>
      </w:pPr>
    </w:p>
    <w:p w14:paraId="6350429A" w14:textId="253349A4" w:rsidR="002B60EB" w:rsidRPr="002B60EB" w:rsidRDefault="002B60EB" w:rsidP="002B60EB">
      <w:pPr>
        <w:jc w:val="center"/>
        <w:rPr>
          <w:rFonts w:ascii="HGP創英角ｺﾞｼｯｸUB" w:eastAsia="HGP創英角ｺﾞｼｯｸUB" w:hAnsi="HGP創英角ｺﾞｼｯｸUB" w:cs="Times New Roman"/>
          <w:sz w:val="40"/>
          <w:szCs w:val="20"/>
        </w:rPr>
      </w:pPr>
      <w:r w:rsidRPr="002B60EB">
        <w:rPr>
          <w:rFonts w:ascii="HGP創英角ｺﾞｼｯｸUB" w:eastAsia="HGP創英角ｺﾞｼｯｸUB" w:hAnsi="HGP創英角ｺﾞｼｯｸUB" w:cs="Times New Roman"/>
          <w:sz w:val="40"/>
          <w:szCs w:val="20"/>
        </w:rPr>
        <w:t>令和</w:t>
      </w:r>
      <w:r w:rsidRPr="002B60EB">
        <w:rPr>
          <w:rFonts w:ascii="HGP創英角ｺﾞｼｯｸUB" w:eastAsia="HGP創英角ｺﾞｼｯｸUB" w:hAnsi="HGP創英角ｺﾞｼｯｸUB" w:cs="Times New Roman" w:hint="eastAsia"/>
          <w:sz w:val="40"/>
          <w:szCs w:val="20"/>
        </w:rPr>
        <w:t>6年</w:t>
      </w:r>
      <w:r w:rsidR="001677C9">
        <w:rPr>
          <w:rFonts w:ascii="HGP創英角ｺﾞｼｯｸUB" w:eastAsia="HGP創英角ｺﾞｼｯｸUB" w:hAnsi="HGP創英角ｺﾞｼｯｸUB" w:cs="Times New Roman" w:hint="eastAsia"/>
          <w:sz w:val="40"/>
          <w:szCs w:val="20"/>
        </w:rPr>
        <w:t>3</w:t>
      </w:r>
      <w:r w:rsidRPr="002B60EB">
        <w:rPr>
          <w:rFonts w:ascii="HGP創英角ｺﾞｼｯｸUB" w:eastAsia="HGP創英角ｺﾞｼｯｸUB" w:hAnsi="HGP創英角ｺﾞｼｯｸUB" w:cs="Times New Roman" w:hint="eastAsia"/>
          <w:sz w:val="40"/>
          <w:szCs w:val="20"/>
        </w:rPr>
        <w:t>月</w:t>
      </w:r>
      <w:r w:rsidR="001677C9">
        <w:rPr>
          <w:rFonts w:ascii="HGP創英角ｺﾞｼｯｸUB" w:eastAsia="HGP創英角ｺﾞｼｯｸUB" w:hAnsi="HGP創英角ｺﾞｼｯｸUB" w:cs="Times New Roman" w:hint="eastAsia"/>
          <w:sz w:val="40"/>
          <w:szCs w:val="20"/>
        </w:rPr>
        <w:t>改定</w:t>
      </w:r>
    </w:p>
    <w:p w14:paraId="5DD3F412" w14:textId="569B30B6" w:rsidR="00D321A1" w:rsidRDefault="008E32AD" w:rsidP="00D321A1">
      <w:pPr>
        <w:ind w:left="210" w:firstLine="680"/>
        <w:jc w:val="center"/>
        <w:rPr>
          <w:rFonts w:ascii="HGP創英角ｺﾞｼｯｸUB" w:eastAsia="HGP創英角ｺﾞｼｯｸUB" w:hAnsi="HGP創英角ｺﾞｼｯｸUB"/>
          <w:sz w:val="40"/>
          <w:szCs w:val="40"/>
        </w:rPr>
      </w:pPr>
      <w:r>
        <w:rPr>
          <w:rFonts w:ascii="小塚ゴシック Pro R" w:eastAsia="小塚ゴシック Pro R" w:hAnsi="小塚ゴシック Pro R"/>
          <w:noProof/>
          <w:color w:val="004EA2"/>
          <w:sz w:val="68"/>
          <w:szCs w:val="68"/>
        </w:rPr>
        <w:lastRenderedPageBreak/>
        <mc:AlternateContent>
          <mc:Choice Requires="wpg">
            <w:drawing>
              <wp:anchor distT="0" distB="0" distL="114300" distR="114300" simplePos="0" relativeHeight="252126720" behindDoc="0" locked="0" layoutInCell="1" allowOverlap="1" wp14:anchorId="1AA8A5B0" wp14:editId="70570977">
                <wp:simplePos x="0" y="0"/>
                <wp:positionH relativeFrom="column">
                  <wp:posOffset>-266700</wp:posOffset>
                </wp:positionH>
                <wp:positionV relativeFrom="paragraph">
                  <wp:posOffset>-972185</wp:posOffset>
                </wp:positionV>
                <wp:extent cx="5680710" cy="2390775"/>
                <wp:effectExtent l="0" t="0" r="0" b="9525"/>
                <wp:wrapNone/>
                <wp:docPr id="19" name="グループ化 19"/>
                <wp:cNvGraphicFramePr/>
                <a:graphic xmlns:a="http://schemas.openxmlformats.org/drawingml/2006/main">
                  <a:graphicData uri="http://schemas.microsoft.com/office/word/2010/wordprocessingGroup">
                    <wpg:wgp>
                      <wpg:cNvGrpSpPr/>
                      <wpg:grpSpPr>
                        <a:xfrm>
                          <a:off x="0" y="0"/>
                          <a:ext cx="5680710" cy="2390775"/>
                          <a:chOff x="0" y="0"/>
                          <a:chExt cx="5680710" cy="2390775"/>
                        </a:xfrm>
                      </wpg:grpSpPr>
                      <wps:wsp>
                        <wps:cNvPr id="21" name="テキスト ボックス 2"/>
                        <wps:cNvSpPr txBox="1">
                          <a:spLocks noChangeArrowheads="1"/>
                        </wps:cNvSpPr>
                        <wps:spPr bwMode="auto">
                          <a:xfrm>
                            <a:off x="1066800" y="876300"/>
                            <a:ext cx="4613910" cy="1158875"/>
                          </a:xfrm>
                          <a:prstGeom prst="rect">
                            <a:avLst/>
                          </a:prstGeom>
                          <a:noFill/>
                          <a:ln w="9525">
                            <a:noFill/>
                            <a:miter lim="800000"/>
                            <a:headEnd/>
                            <a:tailEnd/>
                          </a:ln>
                        </wps:spPr>
                        <wps:txbx>
                          <w:txbxContent>
                            <w:p w14:paraId="76741E26" w14:textId="49101AA8" w:rsidR="00D40309" w:rsidRPr="007E3DC6" w:rsidRDefault="00193CD5" w:rsidP="00E52421">
                              <w:pPr>
                                <w:rPr>
                                  <w:noProof/>
                                  <w:sz w:val="32"/>
                                  <w:szCs w:val="32"/>
                                  <w:lang w:eastAsia="zh-TW"/>
                                </w:rPr>
                              </w:pPr>
                              <w:r>
                                <w:rPr>
                                  <w:rFonts w:ascii="HGP創英角ｺﾞｼｯｸUB" w:eastAsia="HGP創英角ｺﾞｼｯｸUB" w:hAnsi="HGP創英角ｺﾞｼｯｸUB" w:hint="eastAsia"/>
                                  <w:sz w:val="32"/>
                                  <w:szCs w:val="32"/>
                                  <w:lang w:eastAsia="zh-TW"/>
                                </w:rPr>
                                <w:t>中泊町農業集落排水</w:t>
                              </w:r>
                              <w:r w:rsidR="00D40309">
                                <w:rPr>
                                  <w:rFonts w:ascii="HGP創英角ｺﾞｼｯｸUB" w:eastAsia="HGP創英角ｺﾞｼｯｸUB" w:hAnsi="HGP創英角ｺﾞｼｯｸUB" w:hint="eastAsia"/>
                                  <w:sz w:val="32"/>
                                  <w:szCs w:val="32"/>
                                  <w:lang w:eastAsia="zh-TW"/>
                                </w:rPr>
                                <w:t>事業経営戦略</w:t>
                              </w:r>
                            </w:p>
                            <w:p w14:paraId="5FB59EAD" w14:textId="77777777" w:rsidR="00D40309" w:rsidRPr="007E3DC6" w:rsidRDefault="00D40309" w:rsidP="00E52421">
                              <w:pPr>
                                <w:pStyle w:val="2"/>
                              </w:pPr>
                              <w:r w:rsidRPr="007E3DC6">
                                <w:rPr>
                                  <w:rFonts w:hint="eastAsia"/>
                                </w:rPr>
                                <w:t>目次</w:t>
                              </w:r>
                            </w:p>
                            <w:p w14:paraId="55952AE3" w14:textId="77777777" w:rsidR="00D40309" w:rsidRDefault="00D40309" w:rsidP="008E32AD">
                              <w:pPr>
                                <w:ind w:left="210" w:firstLine="210"/>
                              </w:pPr>
                            </w:p>
                          </w:txbxContent>
                        </wps:txbx>
                        <wps:bodyPr rot="0" vert="horz" wrap="square" lIns="144000" tIns="0" rIns="0" bIns="0" anchor="t" anchorCtr="0">
                          <a:noAutofit/>
                        </wps:bodyPr>
                      </wps:wsp>
                      <pic:pic xmlns:pic="http://schemas.openxmlformats.org/drawingml/2006/picture">
                        <pic:nvPicPr>
                          <pic:cNvPr id="23" name="グラフィックス 23"/>
                          <pic:cNvPicPr>
                            <a:picLocks noChangeAspect="1"/>
                          </pic:cNvPicPr>
                        </pic:nvPicPr>
                        <pic:blipFill rotWithShape="1">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0"/>
                              </a:ext>
                            </a:extLst>
                          </a:blip>
                          <a:srcRect l="9684" t="15792" b="15775"/>
                          <a:stretch/>
                        </pic:blipFill>
                        <pic:spPr bwMode="auto">
                          <a:xfrm>
                            <a:off x="0" y="0"/>
                            <a:ext cx="2204720" cy="2390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A8A5B0" id="グループ化 19" o:spid="_x0000_s1026" style="position:absolute;left:0;text-align:left;margin-left:-21pt;margin-top:-76.55pt;width:447.3pt;height:188.25pt;z-index:252126720" coordsize="56807,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&#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">
                <v:shapetype id="_x0000_t202" coordsize="21600,21600" o:spt="202" path="m,l,21600r21600,l21600,xe">
                  <v:stroke joinstyle="miter"/>
                  <v:path gradientshapeok="t" o:connecttype="rect"/>
                </v:shapetype>
                <v:shape id="テキスト ボックス 2" o:spid="_x0000_s1027" type="#_x0000_t202" style="position:absolute;left:10668;top:8763;width:46139;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" filled="f" stroked="f">
                  <v:textbox inset="4mm,0,0,0">
                    <w:txbxContent>
                      <w:p w14:paraId="76741E26" w14:textId="49101AA8" w:rsidR="00D40309" w:rsidRPr="007E3DC6" w:rsidRDefault="00193CD5" w:rsidP="00E52421">
                        <w:pPr>
                          <w:rPr>
                            <w:noProof/>
                            <w:sz w:val="32"/>
                            <w:szCs w:val="32"/>
                            <w:lang w:eastAsia="zh-TW"/>
                          </w:rPr>
                        </w:pPr>
                        <w:r>
                          <w:rPr>
                            <w:rFonts w:ascii="HGP創英角ｺﾞｼｯｸUB" w:eastAsia="HGP創英角ｺﾞｼｯｸUB" w:hAnsi="HGP創英角ｺﾞｼｯｸUB" w:hint="eastAsia"/>
                            <w:sz w:val="32"/>
                            <w:szCs w:val="32"/>
                            <w:lang w:eastAsia="zh-TW"/>
                          </w:rPr>
                          <w:t>中泊町農業集落排水</w:t>
                        </w:r>
                        <w:r w:rsidR="00D40309">
                          <w:rPr>
                            <w:rFonts w:ascii="HGP創英角ｺﾞｼｯｸUB" w:eastAsia="HGP創英角ｺﾞｼｯｸUB" w:hAnsi="HGP創英角ｺﾞｼｯｸUB" w:hint="eastAsia"/>
                            <w:sz w:val="32"/>
                            <w:szCs w:val="32"/>
                            <w:lang w:eastAsia="zh-TW"/>
                          </w:rPr>
                          <w:t>事業経営戦略</w:t>
                        </w:r>
                      </w:p>
                      <w:p w14:paraId="5FB59EAD" w14:textId="77777777" w:rsidR="00D40309" w:rsidRPr="007E3DC6" w:rsidRDefault="00D40309" w:rsidP="00E52421">
                        <w:pPr>
                          <w:pStyle w:val="2"/>
                        </w:pPr>
                        <w:r w:rsidRPr="007E3DC6">
                          <w:rPr>
                            <w:rFonts w:hint="eastAsia"/>
                          </w:rPr>
                          <w:t>目次</w:t>
                        </w:r>
                      </w:p>
                      <w:p w14:paraId="55952AE3" w14:textId="77777777" w:rsidR="00D40309" w:rsidRDefault="00D40309" w:rsidP="008E32AD">
                        <w:pPr>
                          <w:ind w:left="210" w:firstLine="21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23" o:spid="_x0000_s1028" type="#_x0000_t75" style="position:absolute;width:22047;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">
                  <v:imagedata r:id="rId11" o:title="" croptop="10349f" cropbottom="10338f" cropleft="6347f"/>
                  <v:path arrowok="t"/>
                </v:shape>
              </v:group>
            </w:pict>
          </mc:Fallback>
        </mc:AlternateContent>
      </w:r>
    </w:p>
    <w:p w14:paraId="554321CF" w14:textId="77777777" w:rsidR="008E32AD" w:rsidRDefault="008E32AD" w:rsidP="006F77B6">
      <w:pPr>
        <w:ind w:left="210" w:firstLine="240"/>
        <w:jc w:val="left"/>
        <w:rPr>
          <w:rFonts w:ascii="Meiryo UI" w:eastAsia="Meiryo UI" w:hAnsi="Meiryo UI"/>
          <w:sz w:val="24"/>
        </w:rPr>
      </w:pPr>
    </w:p>
    <w:p w14:paraId="470FA548" w14:textId="1FBCCAF0" w:rsidR="0004299D" w:rsidRPr="0004299D" w:rsidRDefault="0004299D" w:rsidP="00E31621">
      <w:pPr>
        <w:jc w:val="left"/>
        <w:rPr>
          <w:rFonts w:ascii="Meiryo UI" w:eastAsia="Meiryo UI" w:hAnsi="Meiryo UI"/>
          <w:color w:val="FF0000"/>
          <w:sz w:val="24"/>
        </w:rPr>
      </w:pPr>
    </w:p>
    <w:p w14:paraId="49A37EA6" w14:textId="76B98AD3" w:rsidR="00E31621" w:rsidRPr="00783433" w:rsidRDefault="00E31621" w:rsidP="00E31621">
      <w:pPr>
        <w:jc w:val="left"/>
        <w:rPr>
          <w:rFonts w:ascii="Meiryo UI" w:eastAsia="Meiryo UI" w:hAnsi="Meiryo UI"/>
          <w:sz w:val="24"/>
        </w:rPr>
      </w:pPr>
      <w:r w:rsidRPr="00783433">
        <w:rPr>
          <w:rFonts w:ascii="Meiryo UI" w:eastAsia="Meiryo UI" w:hAnsi="Meiryo UI" w:hint="eastAsia"/>
          <w:sz w:val="24"/>
        </w:rPr>
        <w:t xml:space="preserve">Ⅰ　</w:t>
      </w:r>
      <w:r>
        <w:rPr>
          <w:rFonts w:ascii="Meiryo UI" w:eastAsia="Meiryo UI" w:hAnsi="Meiryo UI" w:hint="eastAsia"/>
          <w:sz w:val="24"/>
        </w:rPr>
        <w:t>経営戦略の位置</w:t>
      </w:r>
      <w:r w:rsidR="0066746C">
        <w:rPr>
          <w:rFonts w:ascii="Meiryo UI" w:eastAsia="Meiryo UI" w:hAnsi="Meiryo UI" w:hint="eastAsia"/>
          <w:sz w:val="24"/>
        </w:rPr>
        <w:t>付け</w:t>
      </w:r>
    </w:p>
    <w:p w14:paraId="1FAC552B" w14:textId="36DC5E23" w:rsidR="006B0E58" w:rsidRPr="00930DF2" w:rsidRDefault="004846C5" w:rsidP="006B0E58">
      <w:pPr>
        <w:pStyle w:val="3"/>
        <w:tabs>
          <w:tab w:val="right" w:leader="hyphen" w:pos="1701"/>
          <w:tab w:val="right" w:leader="hyphen" w:pos="9638"/>
        </w:tabs>
        <w:ind w:firstLineChars="300" w:firstLine="720"/>
        <w:rPr>
          <w:rFonts w:ascii="Meiryo UI" w:eastAsia="Meiryo UI" w:hAnsi="Meiryo UI"/>
          <w:sz w:val="21"/>
          <w:szCs w:val="21"/>
        </w:rPr>
      </w:pPr>
      <w:hyperlink r:id="rId12" w:history="1">
        <w:r w:rsidR="006B0E58" w:rsidRPr="00895823">
          <w:rPr>
            <w:rFonts w:ascii="Meiryo UI" w:eastAsia="Meiryo UI" w:hAnsi="Meiryo UI" w:hint="eastAsia"/>
            <w:sz w:val="21"/>
            <w:szCs w:val="21"/>
          </w:rPr>
          <w:t>１．</w:t>
        </w:r>
      </w:hyperlink>
      <w:r w:rsidR="00753CFD" w:rsidRPr="00904752">
        <w:rPr>
          <w:rFonts w:ascii="Meiryo UI" w:eastAsia="Meiryo UI" w:hAnsi="Meiryo UI" w:hint="eastAsia"/>
          <w:sz w:val="21"/>
          <w:szCs w:val="21"/>
        </w:rPr>
        <w:t>本</w:t>
      </w:r>
      <w:r w:rsidR="00E338BA">
        <w:rPr>
          <w:rFonts w:ascii="Meiryo UI" w:eastAsia="Meiryo UI" w:hAnsi="Meiryo UI" w:hint="eastAsia"/>
          <w:sz w:val="21"/>
          <w:szCs w:val="21"/>
        </w:rPr>
        <w:t>町</w:t>
      </w:r>
      <w:r w:rsidR="00753CFD" w:rsidRPr="00904752">
        <w:rPr>
          <w:rFonts w:ascii="Meiryo UI" w:eastAsia="Meiryo UI" w:hAnsi="Meiryo UI" w:hint="eastAsia"/>
          <w:sz w:val="21"/>
          <w:szCs w:val="21"/>
        </w:rPr>
        <w:t>の概況と</w:t>
      </w:r>
      <w:r w:rsidR="008C18A4">
        <w:rPr>
          <w:rFonts w:ascii="Meiryo UI" w:eastAsia="Meiryo UI" w:hAnsi="Meiryo UI" w:hint="eastAsia"/>
          <w:sz w:val="21"/>
          <w:szCs w:val="21"/>
        </w:rPr>
        <w:t>農業集落排水事業</w:t>
      </w:r>
      <w:r w:rsidR="00753CFD" w:rsidRPr="00904752">
        <w:rPr>
          <w:rFonts w:ascii="Meiryo UI" w:eastAsia="Meiryo UI" w:hAnsi="Meiryo UI" w:hint="eastAsia"/>
          <w:sz w:val="21"/>
          <w:szCs w:val="21"/>
        </w:rPr>
        <w:t>の</w:t>
      </w:r>
      <w:r w:rsidR="00753CFD">
        <w:rPr>
          <w:rFonts w:ascii="Meiryo UI" w:eastAsia="Meiryo UI" w:hAnsi="Meiryo UI" w:hint="eastAsia"/>
          <w:sz w:val="21"/>
          <w:szCs w:val="21"/>
        </w:rPr>
        <w:t>歩み</w:t>
      </w:r>
      <w:r w:rsidR="006B0E58" w:rsidRPr="00895823">
        <w:rPr>
          <w:rFonts w:ascii="Meiryo UI" w:eastAsia="Meiryo UI" w:hAnsi="Meiryo UI" w:hint="eastAsia"/>
          <w:sz w:val="21"/>
          <w:szCs w:val="21"/>
        </w:rPr>
        <w:tab/>
      </w:r>
      <w:r w:rsidR="006B0E58">
        <w:rPr>
          <w:rFonts w:ascii="Meiryo UI" w:eastAsia="Meiryo UI" w:hAnsi="Meiryo UI" w:hint="eastAsia"/>
          <w:sz w:val="21"/>
          <w:szCs w:val="21"/>
        </w:rPr>
        <w:t>1</w:t>
      </w:r>
    </w:p>
    <w:p w14:paraId="203E71FC" w14:textId="3F479073" w:rsidR="00E31621" w:rsidRPr="00895823" w:rsidRDefault="004846C5" w:rsidP="00E31621">
      <w:pPr>
        <w:pStyle w:val="3"/>
        <w:tabs>
          <w:tab w:val="right" w:leader="hyphen" w:pos="1701"/>
          <w:tab w:val="right" w:leader="hyphen" w:pos="9638"/>
        </w:tabs>
        <w:ind w:firstLineChars="300" w:firstLine="720"/>
        <w:rPr>
          <w:rFonts w:ascii="Meiryo UI" w:eastAsia="Meiryo UI" w:hAnsi="Meiryo UI"/>
          <w:sz w:val="21"/>
          <w:szCs w:val="21"/>
        </w:rPr>
      </w:pPr>
      <w:hyperlink r:id="rId13" w:history="1">
        <w:r w:rsidR="0073590B">
          <w:rPr>
            <w:rFonts w:ascii="Meiryo UI" w:eastAsia="Meiryo UI" w:hAnsi="Meiryo UI" w:hint="eastAsia"/>
            <w:sz w:val="21"/>
            <w:szCs w:val="21"/>
          </w:rPr>
          <w:t>２</w:t>
        </w:r>
        <w:r w:rsidR="00E31621" w:rsidRPr="00895823">
          <w:rPr>
            <w:rFonts w:ascii="Meiryo UI" w:eastAsia="Meiryo UI" w:hAnsi="Meiryo UI" w:hint="eastAsia"/>
            <w:sz w:val="21"/>
            <w:szCs w:val="21"/>
          </w:rPr>
          <w:t>．</w:t>
        </w:r>
      </w:hyperlink>
      <w:r w:rsidR="00753CFD">
        <w:rPr>
          <w:rFonts w:ascii="Meiryo UI" w:eastAsia="Meiryo UI" w:hAnsi="Meiryo UI" w:hint="eastAsia"/>
          <w:sz w:val="21"/>
          <w:szCs w:val="21"/>
        </w:rPr>
        <w:t>総務省が推進する経営</w:t>
      </w:r>
      <w:r w:rsidR="00753CFD" w:rsidRPr="00F95DF9">
        <w:rPr>
          <w:rFonts w:ascii="Meiryo UI" w:eastAsia="Meiryo UI" w:hAnsi="Meiryo UI" w:hint="eastAsia"/>
          <w:sz w:val="21"/>
          <w:szCs w:val="21"/>
        </w:rPr>
        <w:t>戦略</w:t>
      </w:r>
      <w:r w:rsidR="00753CFD">
        <w:rPr>
          <w:rFonts w:ascii="Meiryo UI" w:eastAsia="Meiryo UI" w:hAnsi="Meiryo UI" w:hint="eastAsia"/>
          <w:sz w:val="21"/>
          <w:szCs w:val="21"/>
        </w:rPr>
        <w:t>策定及び改定の背景と目的</w:t>
      </w:r>
      <w:r w:rsidR="00E31621" w:rsidRPr="00895823">
        <w:rPr>
          <w:rFonts w:ascii="Meiryo UI" w:eastAsia="Meiryo UI" w:hAnsi="Meiryo UI" w:hint="eastAsia"/>
          <w:sz w:val="21"/>
          <w:szCs w:val="21"/>
        </w:rPr>
        <w:tab/>
      </w:r>
      <w:r w:rsidR="00A13F03">
        <w:rPr>
          <w:rFonts w:ascii="Meiryo UI" w:eastAsia="Meiryo UI" w:hAnsi="Meiryo UI"/>
          <w:sz w:val="21"/>
          <w:szCs w:val="21"/>
        </w:rPr>
        <w:t>2</w:t>
      </w:r>
    </w:p>
    <w:p w14:paraId="16A7958F" w14:textId="016EC6D2" w:rsidR="00E31621" w:rsidRPr="00895823" w:rsidRDefault="004846C5">
      <w:pPr>
        <w:pStyle w:val="3"/>
        <w:tabs>
          <w:tab w:val="right" w:pos="1701"/>
          <w:tab w:val="right" w:leader="hyphen" w:pos="9638"/>
        </w:tabs>
        <w:ind w:firstLineChars="300" w:firstLine="720"/>
        <w:rPr>
          <w:rFonts w:ascii="Meiryo UI" w:eastAsia="Meiryo UI" w:hAnsi="Meiryo UI"/>
          <w:sz w:val="21"/>
          <w:szCs w:val="21"/>
        </w:rPr>
      </w:pPr>
      <w:hyperlink r:id="rId14" w:history="1">
        <w:r w:rsidR="0073590B">
          <w:rPr>
            <w:rFonts w:ascii="Meiryo UI" w:eastAsia="Meiryo UI" w:hAnsi="Meiryo UI" w:hint="eastAsia"/>
            <w:sz w:val="21"/>
            <w:szCs w:val="21"/>
          </w:rPr>
          <w:t>３</w:t>
        </w:r>
        <w:r w:rsidR="00E31621">
          <w:rPr>
            <w:rFonts w:ascii="Meiryo UI" w:eastAsia="Meiryo UI" w:hAnsi="Meiryo UI" w:hint="eastAsia"/>
            <w:sz w:val="21"/>
            <w:szCs w:val="21"/>
          </w:rPr>
          <w:t>．</w:t>
        </w:r>
      </w:hyperlink>
      <w:r w:rsidR="00753CFD">
        <w:rPr>
          <w:rFonts w:ascii="Meiryo UI" w:eastAsia="Meiryo UI" w:hAnsi="Meiryo UI" w:hint="eastAsia"/>
          <w:sz w:val="21"/>
          <w:szCs w:val="21"/>
        </w:rPr>
        <w:t>経営戦略の位置付け</w:t>
      </w:r>
      <w:r w:rsidR="00753CFD" w:rsidRPr="00895823">
        <w:rPr>
          <w:rFonts w:ascii="Meiryo UI" w:eastAsia="Meiryo UI" w:hAnsi="Meiryo UI" w:hint="eastAsia"/>
          <w:sz w:val="21"/>
          <w:szCs w:val="21"/>
        </w:rPr>
        <w:tab/>
      </w:r>
      <w:r w:rsidR="001C5189">
        <w:rPr>
          <w:rFonts w:ascii="Meiryo UI" w:eastAsia="Meiryo UI" w:hAnsi="Meiryo UI" w:hint="eastAsia"/>
          <w:sz w:val="21"/>
          <w:szCs w:val="21"/>
        </w:rPr>
        <w:t>4</w:t>
      </w:r>
    </w:p>
    <w:p w14:paraId="0CD5A049" w14:textId="731A349E" w:rsidR="006F77B6" w:rsidRPr="00783433" w:rsidRDefault="00E31621" w:rsidP="00E52421">
      <w:pPr>
        <w:jc w:val="left"/>
        <w:rPr>
          <w:rFonts w:ascii="Meiryo UI" w:eastAsia="Meiryo UI" w:hAnsi="Meiryo UI"/>
          <w:sz w:val="24"/>
        </w:rPr>
      </w:pPr>
      <w:r>
        <w:rPr>
          <w:rFonts w:ascii="Meiryo UI" w:eastAsia="Meiryo UI" w:hAnsi="Meiryo UI" w:hint="eastAsia"/>
          <w:sz w:val="24"/>
        </w:rPr>
        <w:t>Ⅱ</w:t>
      </w:r>
      <w:r w:rsidR="006F77B6" w:rsidRPr="00783433">
        <w:rPr>
          <w:rFonts w:ascii="Meiryo UI" w:eastAsia="Meiryo UI" w:hAnsi="Meiryo UI" w:hint="eastAsia"/>
          <w:sz w:val="24"/>
        </w:rPr>
        <w:t xml:space="preserve">　</w:t>
      </w:r>
      <w:r w:rsidR="001A237A">
        <w:rPr>
          <w:rFonts w:ascii="Meiryo UI" w:eastAsia="Meiryo UI" w:hAnsi="Meiryo UI" w:hint="eastAsia"/>
          <w:sz w:val="24"/>
        </w:rPr>
        <w:t>中泊町農業集落排水</w:t>
      </w:r>
      <w:r w:rsidR="00ED32FD">
        <w:rPr>
          <w:rFonts w:ascii="Meiryo UI" w:eastAsia="Meiryo UI" w:hAnsi="Meiryo UI" w:hint="eastAsia"/>
          <w:sz w:val="24"/>
        </w:rPr>
        <w:t>事業の</w:t>
      </w:r>
      <w:r w:rsidR="00B210B3">
        <w:rPr>
          <w:rFonts w:ascii="Meiryo UI" w:eastAsia="Meiryo UI" w:hAnsi="Meiryo UI" w:hint="eastAsia"/>
          <w:sz w:val="24"/>
        </w:rPr>
        <w:t>現状</w:t>
      </w:r>
    </w:p>
    <w:p w14:paraId="7A72BB73" w14:textId="7C45305B" w:rsidR="006F77B6" w:rsidRPr="00895823" w:rsidRDefault="004846C5" w:rsidP="00746D8C">
      <w:pPr>
        <w:pStyle w:val="3"/>
        <w:tabs>
          <w:tab w:val="right" w:leader="hyphen" w:pos="1701"/>
          <w:tab w:val="right" w:leader="hyphen" w:pos="9638"/>
        </w:tabs>
        <w:ind w:firstLineChars="300" w:firstLine="720"/>
        <w:rPr>
          <w:rFonts w:ascii="Meiryo UI" w:eastAsia="Meiryo UI" w:hAnsi="Meiryo UI"/>
          <w:sz w:val="21"/>
          <w:szCs w:val="21"/>
        </w:rPr>
      </w:pPr>
      <w:hyperlink r:id="rId15" w:history="1">
        <w:r w:rsidR="006F77B6" w:rsidRPr="00895823">
          <w:rPr>
            <w:rFonts w:ascii="Meiryo UI" w:eastAsia="Meiryo UI" w:hAnsi="Meiryo UI" w:hint="eastAsia"/>
            <w:sz w:val="21"/>
            <w:szCs w:val="21"/>
          </w:rPr>
          <w:t>１．</w:t>
        </w:r>
      </w:hyperlink>
      <w:r w:rsidR="00E31621" w:rsidRPr="00F95DF9">
        <w:rPr>
          <w:rFonts w:ascii="Meiryo UI" w:eastAsia="Meiryo UI" w:hAnsi="Meiryo UI" w:hint="eastAsia"/>
          <w:sz w:val="21"/>
          <w:szCs w:val="21"/>
        </w:rPr>
        <w:t>本戦略の事業の現況</w:t>
      </w:r>
      <w:r w:rsidR="006F77B6" w:rsidRPr="00895823">
        <w:rPr>
          <w:rFonts w:ascii="Meiryo UI" w:eastAsia="Meiryo UI" w:hAnsi="Meiryo UI" w:hint="eastAsia"/>
          <w:sz w:val="21"/>
          <w:szCs w:val="21"/>
        </w:rPr>
        <w:tab/>
      </w:r>
      <w:r w:rsidR="00155627">
        <w:rPr>
          <w:rFonts w:ascii="Meiryo UI" w:eastAsia="Meiryo UI" w:hAnsi="Meiryo UI"/>
          <w:sz w:val="21"/>
          <w:szCs w:val="21"/>
        </w:rPr>
        <w:t>5</w:t>
      </w:r>
    </w:p>
    <w:p w14:paraId="7B4666EE" w14:textId="102B7828" w:rsidR="00290ECC" w:rsidRDefault="004846C5" w:rsidP="00A54E52">
      <w:pPr>
        <w:pStyle w:val="3"/>
        <w:tabs>
          <w:tab w:val="right" w:pos="1701"/>
          <w:tab w:val="right" w:leader="hyphen" w:pos="9638"/>
        </w:tabs>
        <w:ind w:firstLineChars="300" w:firstLine="720"/>
        <w:rPr>
          <w:rFonts w:ascii="Meiryo UI" w:eastAsia="Meiryo UI" w:hAnsi="Meiryo UI"/>
          <w:sz w:val="21"/>
          <w:szCs w:val="21"/>
        </w:rPr>
      </w:pPr>
      <w:hyperlink r:id="rId16" w:history="1">
        <w:r w:rsidR="00290ECC">
          <w:rPr>
            <w:rFonts w:ascii="Meiryo UI" w:eastAsia="Meiryo UI" w:hAnsi="Meiryo UI" w:hint="eastAsia"/>
            <w:sz w:val="21"/>
            <w:szCs w:val="21"/>
          </w:rPr>
          <w:t>２</w:t>
        </w:r>
        <w:r w:rsidR="00ED32FD">
          <w:rPr>
            <w:rFonts w:ascii="Meiryo UI" w:eastAsia="Meiryo UI" w:hAnsi="Meiryo UI" w:hint="eastAsia"/>
            <w:sz w:val="21"/>
            <w:szCs w:val="21"/>
          </w:rPr>
          <w:t>．</w:t>
        </w:r>
        <w:r w:rsidR="00F95DF9" w:rsidRPr="00F95DF9">
          <w:rPr>
            <w:rFonts w:ascii="Meiryo UI" w:eastAsia="Meiryo UI" w:hAnsi="Meiryo UI" w:hint="eastAsia"/>
            <w:sz w:val="21"/>
            <w:szCs w:val="21"/>
          </w:rPr>
          <w:t>経営状況分析</w:t>
        </w:r>
      </w:hyperlink>
      <w:r w:rsidR="00ED32FD" w:rsidRPr="00895823">
        <w:rPr>
          <w:rFonts w:ascii="Meiryo UI" w:eastAsia="Meiryo UI" w:hAnsi="Meiryo UI" w:hint="eastAsia"/>
          <w:sz w:val="21"/>
          <w:szCs w:val="21"/>
        </w:rPr>
        <w:tab/>
      </w:r>
      <w:r w:rsidR="00E752DF">
        <w:rPr>
          <w:rFonts w:ascii="Meiryo UI" w:eastAsia="Meiryo UI" w:hAnsi="Meiryo UI" w:hint="eastAsia"/>
          <w:sz w:val="21"/>
          <w:szCs w:val="21"/>
        </w:rPr>
        <w:t>7</w:t>
      </w:r>
    </w:p>
    <w:p w14:paraId="6ABB9077" w14:textId="7B39E123" w:rsidR="006F77B6" w:rsidRPr="00CD2056" w:rsidRDefault="008558B8" w:rsidP="00E52421">
      <w:pPr>
        <w:jc w:val="left"/>
        <w:rPr>
          <w:rFonts w:ascii="Meiryo UI" w:eastAsia="Meiryo UI" w:hAnsi="Meiryo UI"/>
          <w:sz w:val="24"/>
        </w:rPr>
      </w:pPr>
      <w:r>
        <w:rPr>
          <w:rFonts w:ascii="Meiryo UI" w:eastAsia="Meiryo UI" w:hAnsi="Meiryo UI" w:hint="eastAsia"/>
          <w:sz w:val="24"/>
        </w:rPr>
        <w:t>Ⅲ</w:t>
      </w:r>
      <w:r w:rsidR="006F77B6" w:rsidRPr="00783433">
        <w:rPr>
          <w:rFonts w:ascii="Meiryo UI" w:eastAsia="Meiryo UI" w:hAnsi="Meiryo UI" w:hint="eastAsia"/>
          <w:sz w:val="24"/>
        </w:rPr>
        <w:t xml:space="preserve">　</w:t>
      </w:r>
      <w:bookmarkStart w:id="0" w:name="_Hlk113906867"/>
      <w:r w:rsidR="000F5B74" w:rsidRPr="00CD2056">
        <w:rPr>
          <w:rFonts w:ascii="Meiryo UI" w:eastAsia="Meiryo UI" w:hAnsi="Meiryo UI" w:hint="eastAsia"/>
          <w:sz w:val="24"/>
        </w:rPr>
        <w:t>今後の予測と経営の基本方針</w:t>
      </w:r>
      <w:bookmarkEnd w:id="0"/>
    </w:p>
    <w:p w14:paraId="38A202D1" w14:textId="064F4B1F" w:rsidR="006F77B6" w:rsidRPr="00CD2056" w:rsidRDefault="004846C5" w:rsidP="00746D8C">
      <w:pPr>
        <w:pStyle w:val="3"/>
        <w:tabs>
          <w:tab w:val="right" w:leader="hyphen" w:pos="1701"/>
          <w:tab w:val="right" w:leader="hyphen" w:pos="9638"/>
        </w:tabs>
        <w:ind w:firstLineChars="300" w:firstLine="720"/>
        <w:rPr>
          <w:rFonts w:ascii="Meiryo UI" w:eastAsia="Meiryo UI" w:hAnsi="Meiryo UI"/>
          <w:sz w:val="21"/>
          <w:szCs w:val="21"/>
        </w:rPr>
      </w:pPr>
      <w:hyperlink r:id="rId17" w:history="1">
        <w:r w:rsidR="00E221D1">
          <w:rPr>
            <w:rFonts w:ascii="Meiryo UI" w:eastAsia="Meiryo UI" w:hAnsi="Meiryo UI" w:hint="eastAsia"/>
            <w:sz w:val="21"/>
            <w:szCs w:val="21"/>
          </w:rPr>
          <w:t>1</w:t>
        </w:r>
        <w:r w:rsidR="006F77B6" w:rsidRPr="00CD2056">
          <w:rPr>
            <w:rFonts w:ascii="Meiryo UI" w:eastAsia="Meiryo UI" w:hAnsi="Meiryo UI" w:hint="eastAsia"/>
            <w:sz w:val="21"/>
            <w:szCs w:val="21"/>
          </w:rPr>
          <w:t>．</w:t>
        </w:r>
        <w:r w:rsidR="003D0638">
          <w:rPr>
            <w:rFonts w:ascii="Meiryo UI" w:eastAsia="Meiryo UI" w:hAnsi="Meiryo UI" w:hint="eastAsia"/>
            <w:sz w:val="21"/>
            <w:szCs w:val="21"/>
          </w:rPr>
          <w:t>有収水量</w:t>
        </w:r>
        <w:r w:rsidR="00BC11C7">
          <w:rPr>
            <w:rFonts w:ascii="Meiryo UI" w:eastAsia="Meiryo UI" w:hAnsi="Meiryo UI" w:hint="eastAsia"/>
            <w:sz w:val="21"/>
            <w:szCs w:val="21"/>
          </w:rPr>
          <w:t>及び使用料収入</w:t>
        </w:r>
        <w:r w:rsidR="00290ECC" w:rsidRPr="00CD2056">
          <w:rPr>
            <w:rFonts w:ascii="Meiryo UI" w:eastAsia="Meiryo UI" w:hAnsi="Meiryo UI" w:hint="eastAsia"/>
            <w:sz w:val="21"/>
            <w:szCs w:val="21"/>
          </w:rPr>
          <w:t>の予測</w:t>
        </w:r>
      </w:hyperlink>
      <w:r w:rsidR="006F77B6" w:rsidRPr="00CD2056">
        <w:rPr>
          <w:rFonts w:ascii="Meiryo UI" w:eastAsia="Meiryo UI" w:hAnsi="Meiryo UI" w:hint="eastAsia"/>
          <w:sz w:val="21"/>
          <w:szCs w:val="21"/>
        </w:rPr>
        <w:tab/>
      </w:r>
      <w:r w:rsidR="00B0688D">
        <w:rPr>
          <w:rFonts w:ascii="Meiryo UI" w:eastAsia="Meiryo UI" w:hAnsi="Meiryo UI" w:hint="eastAsia"/>
          <w:sz w:val="21"/>
          <w:szCs w:val="21"/>
        </w:rPr>
        <w:t>14</w:t>
      </w:r>
    </w:p>
    <w:p w14:paraId="121BFC3D" w14:textId="4FA147B3" w:rsidR="001C14A6" w:rsidRDefault="004846C5" w:rsidP="001C14A6">
      <w:pPr>
        <w:pStyle w:val="3"/>
        <w:tabs>
          <w:tab w:val="right" w:pos="1701"/>
          <w:tab w:val="right" w:leader="hyphen" w:pos="9638"/>
        </w:tabs>
        <w:ind w:firstLineChars="300" w:firstLine="720"/>
        <w:rPr>
          <w:rFonts w:ascii="Meiryo UI" w:eastAsia="Meiryo UI" w:hAnsi="Meiryo UI"/>
          <w:sz w:val="21"/>
          <w:szCs w:val="21"/>
        </w:rPr>
      </w:pPr>
      <w:hyperlink r:id="rId18" w:history="1">
        <w:r w:rsidR="00C30625">
          <w:rPr>
            <w:rFonts w:ascii="Meiryo UI" w:eastAsia="Meiryo UI" w:hAnsi="Meiryo UI" w:hint="eastAsia"/>
            <w:sz w:val="21"/>
            <w:szCs w:val="21"/>
          </w:rPr>
          <w:t>2</w:t>
        </w:r>
        <w:r w:rsidR="001C14A6" w:rsidRPr="00CD2056">
          <w:rPr>
            <w:rFonts w:ascii="Meiryo UI" w:eastAsia="Meiryo UI" w:hAnsi="Meiryo UI" w:hint="eastAsia"/>
            <w:sz w:val="21"/>
            <w:szCs w:val="21"/>
          </w:rPr>
          <w:t>．組織の予測</w:t>
        </w:r>
      </w:hyperlink>
      <w:r w:rsidR="001C14A6" w:rsidRPr="00895823">
        <w:rPr>
          <w:rFonts w:ascii="Meiryo UI" w:eastAsia="Meiryo UI" w:hAnsi="Meiryo UI" w:hint="eastAsia"/>
          <w:sz w:val="21"/>
          <w:szCs w:val="21"/>
        </w:rPr>
        <w:tab/>
      </w:r>
      <w:r w:rsidR="00121563">
        <w:rPr>
          <w:rFonts w:ascii="Meiryo UI" w:eastAsia="Meiryo UI" w:hAnsi="Meiryo UI" w:hint="eastAsia"/>
          <w:sz w:val="21"/>
          <w:szCs w:val="21"/>
        </w:rPr>
        <w:t>1</w:t>
      </w:r>
      <w:r w:rsidR="00AF6909">
        <w:rPr>
          <w:rFonts w:ascii="Meiryo UI" w:eastAsia="Meiryo UI" w:hAnsi="Meiryo UI" w:hint="eastAsia"/>
          <w:sz w:val="21"/>
          <w:szCs w:val="21"/>
        </w:rPr>
        <w:t>7</w:t>
      </w:r>
    </w:p>
    <w:p w14:paraId="1884CA8B" w14:textId="674161D0" w:rsidR="006F77B6" w:rsidRDefault="00C87FF6" w:rsidP="00746D8C">
      <w:pPr>
        <w:pStyle w:val="3"/>
        <w:tabs>
          <w:tab w:val="right" w:pos="1701"/>
          <w:tab w:val="right" w:leader="hyphen" w:pos="9638"/>
        </w:tabs>
        <w:ind w:firstLineChars="300" w:firstLine="720"/>
        <w:rPr>
          <w:ins w:id="1" w:author="聡志 國井" w:date="2024-04-08T09:56:00Z"/>
          <w:rFonts w:ascii="Meiryo UI" w:eastAsia="Meiryo UI" w:hAnsi="Meiryo UI"/>
          <w:sz w:val="21"/>
          <w:szCs w:val="21"/>
        </w:rPr>
      </w:pPr>
      <w:r>
        <w:fldChar w:fldCharType="begin"/>
      </w:r>
      <w:r>
        <w:instrText>HYPERLINK "http://localhost/"</w:instrText>
      </w:r>
      <w:r>
        <w:fldChar w:fldCharType="separate"/>
      </w:r>
      <w:bookmarkStart w:id="2" w:name="_Hlk98949868"/>
      <w:r w:rsidR="00C30625">
        <w:rPr>
          <w:rFonts w:ascii="Meiryo UI" w:eastAsia="Meiryo UI" w:hAnsi="Meiryo UI" w:hint="eastAsia"/>
          <w:sz w:val="21"/>
          <w:szCs w:val="21"/>
        </w:rPr>
        <w:t>3</w:t>
      </w:r>
      <w:r w:rsidR="006F77B6">
        <w:rPr>
          <w:rFonts w:ascii="Meiryo UI" w:eastAsia="Meiryo UI" w:hAnsi="Meiryo UI" w:hint="eastAsia"/>
          <w:sz w:val="21"/>
          <w:szCs w:val="21"/>
        </w:rPr>
        <w:t>．</w:t>
      </w:r>
      <w:bookmarkEnd w:id="2"/>
      <w:del w:id="3" w:author="聡志 國井" w:date="2024-04-08T09:56:00Z">
        <w:r w:rsidR="00290ECC" w:rsidDel="000C38FB">
          <w:rPr>
            <w:rFonts w:ascii="Meiryo UI" w:eastAsia="Meiryo UI" w:hAnsi="Meiryo UI" w:hint="eastAsia"/>
            <w:sz w:val="21"/>
            <w:szCs w:val="21"/>
          </w:rPr>
          <w:delText>現状の課題</w:delText>
        </w:r>
      </w:del>
      <w:ins w:id="4" w:author="聡志 國井" w:date="2024-04-08T09:56:00Z">
        <w:r w:rsidR="000C38FB">
          <w:rPr>
            <w:rFonts w:ascii="Meiryo UI" w:eastAsia="Meiryo UI" w:hAnsi="Meiryo UI" w:hint="eastAsia"/>
            <w:sz w:val="21"/>
            <w:szCs w:val="21"/>
          </w:rPr>
          <w:t>投資の予測</w:t>
        </w:r>
      </w:ins>
      <w:r>
        <w:rPr>
          <w:rFonts w:ascii="Meiryo UI" w:eastAsia="Meiryo UI" w:hAnsi="Meiryo UI"/>
          <w:sz w:val="21"/>
          <w:szCs w:val="21"/>
        </w:rPr>
        <w:fldChar w:fldCharType="end"/>
      </w:r>
      <w:r w:rsidR="006F77B6" w:rsidRPr="00895823">
        <w:rPr>
          <w:rFonts w:ascii="Meiryo UI" w:eastAsia="Meiryo UI" w:hAnsi="Meiryo UI" w:hint="eastAsia"/>
          <w:sz w:val="21"/>
          <w:szCs w:val="21"/>
        </w:rPr>
        <w:tab/>
      </w:r>
      <w:r w:rsidR="006A7908">
        <w:rPr>
          <w:rFonts w:ascii="Meiryo UI" w:eastAsia="Meiryo UI" w:hAnsi="Meiryo UI" w:hint="eastAsia"/>
          <w:sz w:val="21"/>
          <w:szCs w:val="21"/>
        </w:rPr>
        <w:t>1</w:t>
      </w:r>
      <w:r w:rsidR="00070092">
        <w:rPr>
          <w:rFonts w:ascii="Meiryo UI" w:eastAsia="Meiryo UI" w:hAnsi="Meiryo UI" w:hint="eastAsia"/>
          <w:sz w:val="21"/>
          <w:szCs w:val="21"/>
        </w:rPr>
        <w:t>7</w:t>
      </w:r>
    </w:p>
    <w:p w14:paraId="28FC5E91" w14:textId="2FF9E6E0" w:rsidR="000C38FB" w:rsidRPr="000C38FB" w:rsidRDefault="000C38FB" w:rsidP="000C38FB">
      <w:pPr>
        <w:pStyle w:val="3"/>
        <w:tabs>
          <w:tab w:val="right" w:pos="1701"/>
          <w:tab w:val="right" w:leader="hyphen" w:pos="9638"/>
        </w:tabs>
        <w:ind w:firstLineChars="300" w:firstLine="720"/>
        <w:rPr>
          <w:rFonts w:ascii="Meiryo UI" w:eastAsia="Meiryo UI" w:hAnsi="Meiryo UI"/>
          <w:sz w:val="21"/>
          <w:szCs w:val="21"/>
        </w:rPr>
      </w:pPr>
      <w:ins w:id="5" w:author="聡志 國井" w:date="2024-04-08T09:56:00Z">
        <w:r>
          <w:fldChar w:fldCharType="begin"/>
        </w:r>
        <w:r>
          <w:instrText>HYPERLINK "http://localhost/"</w:instrText>
        </w:r>
        <w:r>
          <w:fldChar w:fldCharType="separate"/>
        </w:r>
        <w:r>
          <w:rPr>
            <w:rFonts w:ascii="Meiryo UI" w:eastAsia="Meiryo UI" w:hAnsi="Meiryo UI" w:hint="eastAsia"/>
            <w:sz w:val="21"/>
            <w:szCs w:val="21"/>
          </w:rPr>
          <w:t>4．現状の課題</w:t>
        </w:r>
        <w:r>
          <w:rPr>
            <w:rFonts w:ascii="Meiryo UI" w:eastAsia="Meiryo UI" w:hAnsi="Meiryo UI"/>
            <w:sz w:val="21"/>
            <w:szCs w:val="21"/>
          </w:rPr>
          <w:fldChar w:fldCharType="end"/>
        </w:r>
        <w:r w:rsidRPr="00895823">
          <w:rPr>
            <w:rFonts w:ascii="Meiryo UI" w:eastAsia="Meiryo UI" w:hAnsi="Meiryo UI" w:hint="eastAsia"/>
            <w:sz w:val="21"/>
            <w:szCs w:val="21"/>
          </w:rPr>
          <w:tab/>
        </w:r>
        <w:r>
          <w:rPr>
            <w:rFonts w:ascii="Meiryo UI" w:eastAsia="Meiryo UI" w:hAnsi="Meiryo UI" w:hint="eastAsia"/>
            <w:sz w:val="21"/>
            <w:szCs w:val="21"/>
          </w:rPr>
          <w:t>17</w:t>
        </w:r>
      </w:ins>
    </w:p>
    <w:p w14:paraId="59E5597D" w14:textId="368BF8C8" w:rsidR="000F5B74" w:rsidRDefault="00C87FF6" w:rsidP="000F5B74">
      <w:pPr>
        <w:pStyle w:val="3"/>
        <w:tabs>
          <w:tab w:val="right" w:pos="1701"/>
          <w:tab w:val="right" w:leader="hyphen" w:pos="9638"/>
        </w:tabs>
        <w:ind w:firstLineChars="300" w:firstLine="720"/>
        <w:rPr>
          <w:rFonts w:ascii="Meiryo UI" w:eastAsia="Meiryo UI" w:hAnsi="Meiryo UI"/>
          <w:sz w:val="21"/>
          <w:szCs w:val="21"/>
        </w:rPr>
      </w:pPr>
      <w:r>
        <w:fldChar w:fldCharType="begin"/>
      </w:r>
      <w:r>
        <w:instrText>HYPERLINK "http://localhost/"</w:instrText>
      </w:r>
      <w:r>
        <w:fldChar w:fldCharType="separate"/>
      </w:r>
      <w:ins w:id="6" w:author="聡志 國井" w:date="2024-04-08T09:56:00Z">
        <w:r w:rsidR="000C38FB">
          <w:rPr>
            <w:rFonts w:ascii="Meiryo UI" w:eastAsia="Meiryo UI" w:hAnsi="Meiryo UI" w:hint="eastAsia"/>
            <w:sz w:val="21"/>
            <w:szCs w:val="21"/>
          </w:rPr>
          <w:t>5</w:t>
        </w:r>
      </w:ins>
      <w:del w:id="7" w:author="聡志 國井" w:date="2024-04-08T09:56:00Z">
        <w:r w:rsidR="00C30625" w:rsidDel="000C38FB">
          <w:rPr>
            <w:rFonts w:ascii="Meiryo UI" w:eastAsia="Meiryo UI" w:hAnsi="Meiryo UI" w:hint="eastAsia"/>
            <w:sz w:val="21"/>
            <w:szCs w:val="21"/>
          </w:rPr>
          <w:delText>4</w:delText>
        </w:r>
      </w:del>
      <w:r w:rsidR="000F5B74">
        <w:rPr>
          <w:rFonts w:ascii="Meiryo UI" w:eastAsia="Meiryo UI" w:hAnsi="Meiryo UI" w:hint="eastAsia"/>
          <w:sz w:val="21"/>
          <w:szCs w:val="21"/>
        </w:rPr>
        <w:t>．</w:t>
      </w:r>
      <w:r>
        <w:rPr>
          <w:rFonts w:ascii="Meiryo UI" w:eastAsia="Meiryo UI" w:hAnsi="Meiryo UI"/>
          <w:sz w:val="21"/>
          <w:szCs w:val="21"/>
        </w:rPr>
        <w:fldChar w:fldCharType="end"/>
      </w:r>
      <w:r w:rsidR="000F5B74">
        <w:rPr>
          <w:rFonts w:ascii="Meiryo UI" w:eastAsia="Meiryo UI" w:hAnsi="Meiryo UI" w:hint="eastAsia"/>
          <w:sz w:val="21"/>
          <w:szCs w:val="21"/>
        </w:rPr>
        <w:t>経営</w:t>
      </w:r>
      <w:r w:rsidR="00290169">
        <w:rPr>
          <w:rFonts w:ascii="Meiryo UI" w:eastAsia="Meiryo UI" w:hAnsi="Meiryo UI" w:hint="eastAsia"/>
          <w:sz w:val="21"/>
          <w:szCs w:val="21"/>
        </w:rPr>
        <w:t>の基本</w:t>
      </w:r>
      <w:r w:rsidR="000F5B74">
        <w:rPr>
          <w:rFonts w:ascii="Meiryo UI" w:eastAsia="Meiryo UI" w:hAnsi="Meiryo UI" w:hint="eastAsia"/>
          <w:sz w:val="21"/>
          <w:szCs w:val="21"/>
        </w:rPr>
        <w:t>方針</w:t>
      </w:r>
      <w:r w:rsidR="000F5B74" w:rsidRPr="00895823">
        <w:rPr>
          <w:rFonts w:ascii="Meiryo UI" w:eastAsia="Meiryo UI" w:hAnsi="Meiryo UI" w:hint="eastAsia"/>
          <w:sz w:val="21"/>
          <w:szCs w:val="21"/>
        </w:rPr>
        <w:tab/>
      </w:r>
      <w:r w:rsidR="006A7908">
        <w:rPr>
          <w:rFonts w:ascii="Meiryo UI" w:eastAsia="Meiryo UI" w:hAnsi="Meiryo UI" w:hint="eastAsia"/>
          <w:sz w:val="21"/>
          <w:szCs w:val="21"/>
        </w:rPr>
        <w:t>1</w:t>
      </w:r>
      <w:r w:rsidR="00070092">
        <w:rPr>
          <w:rFonts w:ascii="Meiryo UI" w:eastAsia="Meiryo UI" w:hAnsi="Meiryo UI" w:hint="eastAsia"/>
          <w:sz w:val="21"/>
          <w:szCs w:val="21"/>
        </w:rPr>
        <w:t>8</w:t>
      </w:r>
    </w:p>
    <w:p w14:paraId="70DFDAD7" w14:textId="48BC7460" w:rsidR="006F77B6" w:rsidRPr="00783433" w:rsidRDefault="00E31621" w:rsidP="00E52421">
      <w:pPr>
        <w:jc w:val="left"/>
        <w:rPr>
          <w:rFonts w:ascii="Meiryo UI" w:eastAsia="Meiryo UI" w:hAnsi="Meiryo UI"/>
          <w:sz w:val="24"/>
        </w:rPr>
      </w:pPr>
      <w:r>
        <w:rPr>
          <w:rFonts w:ascii="Meiryo UI" w:eastAsia="Meiryo UI" w:hAnsi="Meiryo UI" w:hint="eastAsia"/>
          <w:sz w:val="24"/>
        </w:rPr>
        <w:t>Ⅳ</w:t>
      </w:r>
      <w:r w:rsidR="006F77B6" w:rsidRPr="00783433">
        <w:rPr>
          <w:rFonts w:ascii="Meiryo UI" w:eastAsia="Meiryo UI" w:hAnsi="Meiryo UI" w:hint="eastAsia"/>
          <w:sz w:val="24"/>
        </w:rPr>
        <w:t xml:space="preserve">　</w:t>
      </w:r>
      <w:bookmarkStart w:id="8" w:name="_Hlk113299342"/>
      <w:r w:rsidR="000F5B74">
        <w:rPr>
          <w:rFonts w:ascii="Meiryo UI" w:eastAsia="Meiryo UI" w:hAnsi="Meiryo UI" w:hint="eastAsia"/>
          <w:sz w:val="24"/>
        </w:rPr>
        <w:t>投資・財政計画</w:t>
      </w:r>
      <w:bookmarkEnd w:id="8"/>
    </w:p>
    <w:p w14:paraId="56DB61FD" w14:textId="392B78B0" w:rsidR="006F77B6" w:rsidRPr="00895823" w:rsidRDefault="004846C5" w:rsidP="00746D8C">
      <w:pPr>
        <w:pStyle w:val="3"/>
        <w:tabs>
          <w:tab w:val="right" w:leader="hyphen" w:pos="1701"/>
          <w:tab w:val="right" w:leader="hyphen" w:pos="9638"/>
        </w:tabs>
        <w:ind w:firstLineChars="300" w:firstLine="720"/>
        <w:rPr>
          <w:rFonts w:ascii="Meiryo UI" w:eastAsia="Meiryo UI" w:hAnsi="Meiryo UI"/>
          <w:sz w:val="21"/>
          <w:szCs w:val="21"/>
        </w:rPr>
      </w:pPr>
      <w:hyperlink r:id="rId19" w:history="1">
        <w:r w:rsidR="006F77B6" w:rsidRPr="00895823">
          <w:rPr>
            <w:rFonts w:ascii="Meiryo UI" w:eastAsia="Meiryo UI" w:hAnsi="Meiryo UI" w:hint="eastAsia"/>
            <w:sz w:val="21"/>
            <w:szCs w:val="21"/>
          </w:rPr>
          <w:t>１．</w:t>
        </w:r>
        <w:r w:rsidR="00290ECC" w:rsidRPr="00290ECC">
          <w:rPr>
            <w:rFonts w:ascii="Meiryo UI" w:eastAsia="Meiryo UI" w:hAnsi="Meiryo UI" w:hint="eastAsia"/>
            <w:sz w:val="21"/>
            <w:szCs w:val="21"/>
          </w:rPr>
          <w:t>投資・財政計画の計算根拠</w:t>
        </w:r>
      </w:hyperlink>
      <w:r w:rsidR="006F77B6" w:rsidRPr="00895823">
        <w:rPr>
          <w:rFonts w:ascii="Meiryo UI" w:eastAsia="Meiryo UI" w:hAnsi="Meiryo UI" w:hint="eastAsia"/>
          <w:sz w:val="21"/>
          <w:szCs w:val="21"/>
        </w:rPr>
        <w:tab/>
      </w:r>
      <w:r w:rsidR="00070092">
        <w:rPr>
          <w:rFonts w:ascii="Meiryo UI" w:eastAsia="Meiryo UI" w:hAnsi="Meiryo UI" w:hint="eastAsia"/>
          <w:sz w:val="21"/>
          <w:szCs w:val="21"/>
        </w:rPr>
        <w:t>20</w:t>
      </w:r>
    </w:p>
    <w:p w14:paraId="394B18BA" w14:textId="4BF48D7D" w:rsidR="006F77B6" w:rsidRDefault="004846C5" w:rsidP="00290ECC">
      <w:pPr>
        <w:pStyle w:val="3"/>
        <w:tabs>
          <w:tab w:val="right" w:pos="1701"/>
          <w:tab w:val="right" w:leader="hyphen" w:pos="9638"/>
        </w:tabs>
        <w:ind w:firstLineChars="300" w:firstLine="720"/>
        <w:rPr>
          <w:rFonts w:ascii="Meiryo UI" w:eastAsia="Meiryo UI" w:hAnsi="Meiryo UI"/>
          <w:sz w:val="21"/>
          <w:szCs w:val="21"/>
        </w:rPr>
      </w:pPr>
      <w:hyperlink r:id="rId20" w:history="1">
        <w:r w:rsidR="006F77B6">
          <w:rPr>
            <w:rFonts w:ascii="Meiryo UI" w:eastAsia="Meiryo UI" w:hAnsi="Meiryo UI" w:hint="eastAsia"/>
            <w:sz w:val="21"/>
            <w:szCs w:val="21"/>
          </w:rPr>
          <w:t>２．</w:t>
        </w:r>
      </w:hyperlink>
      <w:r w:rsidR="00290ECC" w:rsidRPr="00290ECC">
        <w:rPr>
          <w:rFonts w:ascii="Meiryo UI" w:eastAsia="Meiryo UI" w:hAnsi="Meiryo UI" w:hint="eastAsia"/>
          <w:sz w:val="21"/>
          <w:szCs w:val="21"/>
        </w:rPr>
        <w:t>投資・財政計画</w:t>
      </w:r>
      <w:r w:rsidR="00290ECC">
        <w:rPr>
          <w:rFonts w:ascii="Meiryo UI" w:eastAsia="Meiryo UI" w:hAnsi="Meiryo UI" w:hint="eastAsia"/>
          <w:sz w:val="21"/>
          <w:szCs w:val="21"/>
        </w:rPr>
        <w:t>（</w:t>
      </w:r>
      <w:r w:rsidR="000F5B74" w:rsidRPr="000F5B74">
        <w:rPr>
          <w:rFonts w:ascii="Meiryo UI" w:eastAsia="Meiryo UI" w:hAnsi="Meiryo UI" w:hint="eastAsia"/>
          <w:sz w:val="21"/>
          <w:szCs w:val="21"/>
        </w:rPr>
        <w:t>シミュレーション</w:t>
      </w:r>
      <w:r w:rsidR="00290ECC">
        <w:rPr>
          <w:rFonts w:ascii="Meiryo UI" w:eastAsia="Meiryo UI" w:hAnsi="Meiryo UI" w:hint="eastAsia"/>
          <w:sz w:val="21"/>
          <w:szCs w:val="21"/>
        </w:rPr>
        <w:t>）</w:t>
      </w:r>
      <w:r w:rsidR="006F77B6" w:rsidRPr="00895823">
        <w:rPr>
          <w:rFonts w:ascii="Meiryo UI" w:eastAsia="Meiryo UI" w:hAnsi="Meiryo UI" w:hint="eastAsia"/>
          <w:sz w:val="21"/>
          <w:szCs w:val="21"/>
        </w:rPr>
        <w:tab/>
      </w:r>
      <w:r w:rsidR="00070092">
        <w:rPr>
          <w:rFonts w:ascii="Meiryo UI" w:eastAsia="Meiryo UI" w:hAnsi="Meiryo UI" w:hint="eastAsia"/>
          <w:sz w:val="21"/>
          <w:szCs w:val="21"/>
        </w:rPr>
        <w:t>22</w:t>
      </w:r>
    </w:p>
    <w:p w14:paraId="4ADE803C" w14:textId="13D798BA" w:rsidR="006F77B6" w:rsidRPr="00783433" w:rsidRDefault="00E31621" w:rsidP="00E52421">
      <w:pPr>
        <w:jc w:val="left"/>
        <w:rPr>
          <w:rFonts w:ascii="Meiryo UI" w:eastAsia="Meiryo UI" w:hAnsi="Meiryo UI"/>
          <w:sz w:val="24"/>
        </w:rPr>
      </w:pPr>
      <w:r>
        <w:rPr>
          <w:rFonts w:ascii="Meiryo UI" w:eastAsia="Meiryo UI" w:hAnsi="Meiryo UI" w:hint="eastAsia"/>
          <w:sz w:val="24"/>
        </w:rPr>
        <w:t>Ⅴ</w:t>
      </w:r>
      <w:r w:rsidR="006F77B6" w:rsidRPr="00783433">
        <w:rPr>
          <w:rFonts w:ascii="Meiryo UI" w:eastAsia="Meiryo UI" w:hAnsi="Meiryo UI" w:hint="eastAsia"/>
          <w:sz w:val="24"/>
        </w:rPr>
        <w:t xml:space="preserve">　</w:t>
      </w:r>
      <w:r w:rsidR="00B210B3">
        <w:rPr>
          <w:rFonts w:ascii="Meiryo UI" w:eastAsia="Meiryo UI" w:hAnsi="Meiryo UI" w:hint="eastAsia"/>
          <w:sz w:val="24"/>
        </w:rPr>
        <w:t>経営戦略の取組体制</w:t>
      </w:r>
    </w:p>
    <w:p w14:paraId="54EA6187" w14:textId="4750F83E" w:rsidR="006F77B6" w:rsidRPr="00895823" w:rsidRDefault="004846C5" w:rsidP="00746D8C">
      <w:pPr>
        <w:pStyle w:val="3"/>
        <w:tabs>
          <w:tab w:val="right" w:leader="hyphen" w:pos="1701"/>
          <w:tab w:val="right" w:leader="hyphen" w:pos="9638"/>
        </w:tabs>
        <w:ind w:firstLineChars="300" w:firstLine="720"/>
        <w:rPr>
          <w:rFonts w:ascii="Meiryo UI" w:eastAsia="Meiryo UI" w:hAnsi="Meiryo UI"/>
          <w:sz w:val="21"/>
          <w:szCs w:val="21"/>
        </w:rPr>
      </w:pPr>
      <w:hyperlink r:id="rId21" w:history="1">
        <w:r w:rsidR="006F77B6" w:rsidRPr="00895823">
          <w:rPr>
            <w:rFonts w:ascii="Meiryo UI" w:eastAsia="Meiryo UI" w:hAnsi="Meiryo UI" w:hint="eastAsia"/>
            <w:sz w:val="21"/>
            <w:szCs w:val="21"/>
          </w:rPr>
          <w:t>１．</w:t>
        </w:r>
      </w:hyperlink>
      <w:r w:rsidR="00450547">
        <w:rPr>
          <w:rFonts w:ascii="Meiryo UI" w:eastAsia="Meiryo UI" w:hAnsi="Meiryo UI" w:hint="eastAsia"/>
          <w:sz w:val="21"/>
          <w:szCs w:val="21"/>
        </w:rPr>
        <w:t>経営</w:t>
      </w:r>
      <w:r w:rsidR="00290ECC">
        <w:rPr>
          <w:rFonts w:ascii="Meiryo UI" w:eastAsia="Meiryo UI" w:hAnsi="Meiryo UI" w:hint="eastAsia"/>
          <w:sz w:val="21"/>
          <w:szCs w:val="21"/>
        </w:rPr>
        <w:t>推進体制</w:t>
      </w:r>
      <w:r w:rsidR="006F77B6" w:rsidRPr="00895823">
        <w:rPr>
          <w:rFonts w:ascii="Meiryo UI" w:eastAsia="Meiryo UI" w:hAnsi="Meiryo UI" w:hint="eastAsia"/>
          <w:sz w:val="21"/>
          <w:szCs w:val="21"/>
        </w:rPr>
        <w:tab/>
      </w:r>
      <w:r w:rsidR="00070092">
        <w:rPr>
          <w:rFonts w:ascii="Meiryo UI" w:eastAsia="Meiryo UI" w:hAnsi="Meiryo UI" w:hint="eastAsia"/>
          <w:sz w:val="21"/>
          <w:szCs w:val="21"/>
        </w:rPr>
        <w:t>34</w:t>
      </w:r>
    </w:p>
    <w:p w14:paraId="3EAC48D1" w14:textId="64776766" w:rsidR="006F77B6" w:rsidRDefault="004846C5" w:rsidP="00746D8C">
      <w:pPr>
        <w:pStyle w:val="3"/>
        <w:tabs>
          <w:tab w:val="right" w:pos="1701"/>
          <w:tab w:val="right" w:leader="hyphen" w:pos="9638"/>
        </w:tabs>
        <w:ind w:firstLineChars="300" w:firstLine="720"/>
        <w:rPr>
          <w:rFonts w:ascii="Meiryo UI" w:eastAsia="Meiryo UI" w:hAnsi="Meiryo UI"/>
          <w:sz w:val="21"/>
          <w:szCs w:val="21"/>
        </w:rPr>
      </w:pPr>
      <w:hyperlink r:id="rId22" w:history="1">
        <w:r w:rsidR="006F77B6">
          <w:rPr>
            <w:rFonts w:ascii="Meiryo UI" w:eastAsia="Meiryo UI" w:hAnsi="Meiryo UI" w:hint="eastAsia"/>
            <w:sz w:val="21"/>
            <w:szCs w:val="21"/>
          </w:rPr>
          <w:t>２．</w:t>
        </w:r>
        <w:r w:rsidR="00290ECC">
          <w:rPr>
            <w:rFonts w:ascii="Meiryo UI" w:eastAsia="Meiryo UI" w:hAnsi="Meiryo UI" w:hint="eastAsia"/>
            <w:sz w:val="21"/>
            <w:szCs w:val="21"/>
          </w:rPr>
          <w:t>PDCAサイクル</w:t>
        </w:r>
      </w:hyperlink>
      <w:r w:rsidR="00450547">
        <w:rPr>
          <w:rFonts w:ascii="Meiryo UI" w:eastAsia="Meiryo UI" w:hAnsi="Meiryo UI" w:hint="eastAsia"/>
          <w:sz w:val="21"/>
          <w:szCs w:val="21"/>
        </w:rPr>
        <w:t>の実行</w:t>
      </w:r>
      <w:r w:rsidR="006F77B6" w:rsidRPr="00895823">
        <w:rPr>
          <w:rFonts w:ascii="Meiryo UI" w:eastAsia="Meiryo UI" w:hAnsi="Meiryo UI" w:hint="eastAsia"/>
          <w:sz w:val="21"/>
          <w:szCs w:val="21"/>
        </w:rPr>
        <w:tab/>
      </w:r>
      <w:r w:rsidR="00070092">
        <w:rPr>
          <w:rFonts w:ascii="Meiryo UI" w:eastAsia="Meiryo UI" w:hAnsi="Meiryo UI" w:hint="eastAsia"/>
          <w:sz w:val="21"/>
          <w:szCs w:val="21"/>
        </w:rPr>
        <w:t>35</w:t>
      </w:r>
    </w:p>
    <w:p w14:paraId="44A2147F" w14:textId="4C2E72C7" w:rsidR="0073590B" w:rsidRDefault="004846C5" w:rsidP="00930DF2">
      <w:pPr>
        <w:pStyle w:val="3"/>
        <w:tabs>
          <w:tab w:val="right" w:pos="1701"/>
          <w:tab w:val="right" w:leader="hyphen" w:pos="9638"/>
        </w:tabs>
        <w:ind w:firstLineChars="300" w:firstLine="720"/>
        <w:rPr>
          <w:rFonts w:ascii="Meiryo UI" w:eastAsia="Meiryo UI" w:hAnsi="Meiryo UI"/>
          <w:sz w:val="21"/>
          <w:szCs w:val="21"/>
        </w:rPr>
      </w:pPr>
      <w:hyperlink r:id="rId23" w:history="1">
        <w:r w:rsidR="00290ECC">
          <w:rPr>
            <w:rFonts w:ascii="Meiryo UI" w:eastAsia="Meiryo UI" w:hAnsi="Meiryo UI" w:hint="eastAsia"/>
            <w:sz w:val="21"/>
            <w:szCs w:val="21"/>
          </w:rPr>
          <w:t>３．次回</w:t>
        </w:r>
        <w:r w:rsidR="008E0515">
          <w:rPr>
            <w:rFonts w:ascii="Meiryo UI" w:eastAsia="Meiryo UI" w:hAnsi="Meiryo UI" w:hint="eastAsia"/>
            <w:sz w:val="21"/>
            <w:szCs w:val="21"/>
          </w:rPr>
          <w:t>以降</w:t>
        </w:r>
        <w:r w:rsidR="00290ECC">
          <w:rPr>
            <w:rFonts w:ascii="Meiryo UI" w:eastAsia="Meiryo UI" w:hAnsi="Meiryo UI" w:hint="eastAsia"/>
            <w:sz w:val="21"/>
            <w:szCs w:val="21"/>
          </w:rPr>
          <w:t>の見直し</w:t>
        </w:r>
      </w:hyperlink>
      <w:r w:rsidR="00290ECC" w:rsidRPr="00895823">
        <w:rPr>
          <w:rFonts w:ascii="Meiryo UI" w:eastAsia="Meiryo UI" w:hAnsi="Meiryo UI" w:hint="eastAsia"/>
          <w:sz w:val="21"/>
          <w:szCs w:val="21"/>
        </w:rPr>
        <w:tab/>
      </w:r>
      <w:r w:rsidR="00070092">
        <w:rPr>
          <w:rFonts w:ascii="Meiryo UI" w:eastAsia="Meiryo UI" w:hAnsi="Meiryo UI" w:hint="eastAsia"/>
          <w:sz w:val="21"/>
          <w:szCs w:val="21"/>
        </w:rPr>
        <w:t>36</w:t>
      </w:r>
    </w:p>
    <w:p w14:paraId="609DA04D" w14:textId="77777777" w:rsidR="00501CCA" w:rsidRDefault="00501CCA" w:rsidP="00501CCA"/>
    <w:p w14:paraId="2E2382A6" w14:textId="77777777" w:rsidR="00501CCA" w:rsidRPr="00501CCA" w:rsidRDefault="00501CCA" w:rsidP="00501CCA"/>
    <w:p w14:paraId="3B42F8B0" w14:textId="4CFDD1FF" w:rsidR="00D321A1" w:rsidRPr="0093544B" w:rsidRDefault="00D321A1" w:rsidP="00393152">
      <w:pPr>
        <w:ind w:left="210" w:firstLine="200"/>
        <w:rPr>
          <w:rFonts w:ascii="小塚ゴシック Pro R" w:eastAsia="小塚ゴシック Pro R" w:hAnsi="小塚ゴシック Pro R"/>
          <w:sz w:val="17"/>
          <w:szCs w:val="17"/>
        </w:rPr>
      </w:pPr>
      <w:r>
        <w:rPr>
          <w:rFonts w:ascii="小塚ゴシック Pro R" w:eastAsia="小塚ゴシック Pro R" w:hAnsi="小塚ゴシック Pro R" w:hint="eastAsia"/>
          <w:noProof/>
          <w:sz w:val="20"/>
          <w:szCs w:val="20"/>
        </w:rPr>
        <mc:AlternateContent>
          <mc:Choice Requires="wps">
            <w:drawing>
              <wp:anchor distT="0" distB="0" distL="114300" distR="114300" simplePos="0" relativeHeight="251995648" behindDoc="0" locked="0" layoutInCell="1" allowOverlap="1" wp14:anchorId="07E9AAE5" wp14:editId="4DBAED60">
                <wp:simplePos x="0" y="0"/>
                <wp:positionH relativeFrom="margin">
                  <wp:align>center</wp:align>
                </wp:positionH>
                <wp:positionV relativeFrom="paragraph">
                  <wp:posOffset>179070</wp:posOffset>
                </wp:positionV>
                <wp:extent cx="5760000"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4E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69C0439" id="直線コネクタ 31" o:spid="_x0000_s1026" style="position:absolute;left:0;text-align:left;z-index:25199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1pt" to="453.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" strokecolor="#004ea2" strokeweight=".5pt">
                <v:stroke joinstyle="miter"/>
                <w10:wrap anchorx="margin"/>
              </v:line>
            </w:pict>
          </mc:Fallback>
        </mc:AlternateContent>
      </w:r>
      <w:r w:rsidRPr="0093544B">
        <w:rPr>
          <w:rFonts w:ascii="小塚ゴシック Pro R" w:eastAsia="小塚ゴシック Pro R" w:hAnsi="小塚ゴシック Pro R" w:hint="eastAsia"/>
          <w:sz w:val="17"/>
          <w:szCs w:val="17"/>
        </w:rPr>
        <w:t>本文中、各表の金額は表示単位未満を四捨五入しており、端数処理の関係上合計が一致しない場合があります。</w:t>
      </w:r>
    </w:p>
    <w:p w14:paraId="4D647BC1" w14:textId="74B7349E" w:rsidR="004B6622" w:rsidRPr="00D97498" w:rsidRDefault="004B6622" w:rsidP="00930DF2">
      <w:pPr>
        <w:rPr>
          <w:rFonts w:ascii="HGP創英角ｺﾞｼｯｸUB" w:eastAsia="HGP創英角ｺﾞｼｯｸUB" w:hAnsi="HGP創英角ｺﾞｼｯｸUB"/>
          <w:sz w:val="40"/>
          <w:szCs w:val="40"/>
        </w:rPr>
        <w:sectPr w:rsidR="004B6622" w:rsidRPr="00D97498" w:rsidSect="009E5DC5">
          <w:headerReference w:type="even" r:id="rId24"/>
          <w:footerReference w:type="even" r:id="rId25"/>
          <w:pgSz w:w="11906" w:h="16838" w:code="9"/>
          <w:pgMar w:top="1418" w:right="1418" w:bottom="1134" w:left="1418" w:header="851" w:footer="992" w:gutter="0"/>
          <w:cols w:space="425"/>
          <w:docGrid w:type="linesAndChars" w:linePitch="360"/>
        </w:sectPr>
      </w:pPr>
    </w:p>
    <w:bookmarkStart w:id="9" w:name="_Hlk27214943"/>
    <w:p w14:paraId="59FCBB17" w14:textId="6201F02A" w:rsidR="00D64A59" w:rsidRPr="00D321A1" w:rsidRDefault="00155627" w:rsidP="0068560B">
      <w:pPr>
        <w:ind w:left="210" w:firstLine="320"/>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noProof/>
          <w:sz w:val="40"/>
          <w:szCs w:val="40"/>
        </w:rPr>
        <w:lastRenderedPageBreak/>
        <mc:AlternateContent>
          <mc:Choice Requires="wpg">
            <w:drawing>
              <wp:anchor distT="0" distB="0" distL="114300" distR="114300" simplePos="0" relativeHeight="252465664" behindDoc="0" locked="0" layoutInCell="1" allowOverlap="1" wp14:anchorId="7F6776F6" wp14:editId="28138D9E">
                <wp:simplePos x="0" y="0"/>
                <wp:positionH relativeFrom="margin">
                  <wp:align>left</wp:align>
                </wp:positionH>
                <wp:positionV relativeFrom="paragraph">
                  <wp:posOffset>-233680</wp:posOffset>
                </wp:positionV>
                <wp:extent cx="6120000" cy="1080000"/>
                <wp:effectExtent l="0" t="0" r="0" b="6350"/>
                <wp:wrapNone/>
                <wp:docPr id="202" name="グループ化 1"/>
                <wp:cNvGraphicFramePr/>
                <a:graphic xmlns:a="http://schemas.openxmlformats.org/drawingml/2006/main">
                  <a:graphicData uri="http://schemas.microsoft.com/office/word/2010/wordprocessingGroup">
                    <wpg:wgp>
                      <wpg:cNvGrpSpPr/>
                      <wpg:grpSpPr>
                        <a:xfrm>
                          <a:off x="0" y="0"/>
                          <a:ext cx="6120000" cy="1080000"/>
                          <a:chOff x="0" y="0"/>
                          <a:chExt cx="6251806" cy="1118681"/>
                        </a:xfrm>
                      </wpg:grpSpPr>
                      <wpg:grpSp>
                        <wpg:cNvPr id="203" name="グループ化 203"/>
                        <wpg:cNvGrpSpPr/>
                        <wpg:grpSpPr>
                          <a:xfrm>
                            <a:off x="0" y="0"/>
                            <a:ext cx="659713" cy="1118681"/>
                            <a:chOff x="0" y="0"/>
                            <a:chExt cx="659713" cy="1118681"/>
                          </a:xfrm>
                        </wpg:grpSpPr>
                        <wps:wsp>
                          <wps:cNvPr id="204" name="フリーフォーム: 図形 204"/>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05" name="グラフィックス 225"/>
                          <wpg:cNvGrpSpPr/>
                          <wpg:grpSpPr>
                            <a:xfrm rot="10800000">
                              <a:off x="0" y="0"/>
                              <a:ext cx="330200" cy="950955"/>
                              <a:chOff x="333663" y="257281"/>
                              <a:chExt cx="334672" cy="978958"/>
                            </a:xfrm>
                          </wpg:grpSpPr>
                          <wps:wsp>
                            <wps:cNvPr id="206" name="フリーフォーム: 図形 206"/>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7" name="フリーフォーム: 図形 207"/>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8" name="フリーフォーム: 図形 208"/>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9" name="フリーフォーム: 図形 209"/>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0" name="フリーフォーム: 図形 210"/>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1" name="フリーフォーム: 図形 211"/>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212"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6358BC73" w14:textId="6F6CB9D9" w:rsidR="00D40309" w:rsidRPr="00DF4515" w:rsidRDefault="00D40309" w:rsidP="009E4813">
                              <w:pPr>
                                <w:pStyle w:val="a7"/>
                                <w:rPr>
                                  <w:color w:val="FFFFFF" w:themeColor="background1"/>
                                  <w:w w:val="95"/>
                                  <w:sz w:val="48"/>
                                  <w:szCs w:val="48"/>
                                </w:rPr>
                              </w:pPr>
                              <w:r w:rsidRPr="00777209">
                                <w:rPr>
                                  <w:rFonts w:hint="eastAsia"/>
                                  <w:b w:val="0"/>
                                  <w:bCs/>
                                  <w:color w:val="FFFFFF" w:themeColor="background1"/>
                                  <w:sz w:val="56"/>
                                  <w:szCs w:val="56"/>
                                </w:rPr>
                                <w:t>Ⅰ</w:t>
                              </w:r>
                              <w:r>
                                <w:rPr>
                                  <w:rFonts w:hint="eastAsia"/>
                                  <w:color w:val="FFFFFF" w:themeColor="background1"/>
                                  <w:sz w:val="48"/>
                                  <w:szCs w:val="48"/>
                                </w:rPr>
                                <w:t xml:space="preserve">　</w:t>
                              </w:r>
                              <w:r>
                                <w:rPr>
                                  <w:rFonts w:hint="eastAsia"/>
                                </w:rPr>
                                <w:t>経営戦略の位置付け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776F6" id="グループ化 1" o:spid="_x0000_s1029" style="position:absolute;left:0;text-align:left;margin-left:0;margin-top:-18.4pt;width:481.9pt;height:85.05pt;z-index:252465664;mso-position-horizontal:left;mso-position-horizontal-relative:margin;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">
                <v:group id="グループ化 203" o:spid="_x0000_s1030"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フリーフォーム: 図形 204" o:spid="_x0000_s1031"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" path="m,l334605,r,723686l,723686,,xe" fillcolor="#4491cf" stroked="f" strokeweight=".18442mm">
                    <v:stroke joinstyle="miter"/>
                    <v:path arrowok="t" o:connecttype="custom" o:connectlocs="0,0;330200,0;330200,789168;0,789168" o:connectangles="0,0,0,0"/>
                  </v:shape>
                  <v:group id="グラフィックス 225" o:spid="_x0000_s1032"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">
                    <v:shape id="フリーフォーム: 図形 206" o:spid="_x0000_s1033"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07" o:spid="_x0000_s1034"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08" o:spid="_x0000_s1035"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09" o:spid="_x0000_s1036"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10" o:spid="_x0000_s1037"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11" o:spid="_x0000_s1038"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39"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358BC73" w14:textId="6F6CB9D9" w:rsidR="00D40309" w:rsidRPr="00DF4515" w:rsidRDefault="00D40309" w:rsidP="009E4813">
                        <w:pPr>
                          <w:pStyle w:val="a7"/>
                          <w:rPr>
                            <w:color w:val="FFFFFF" w:themeColor="background1"/>
                            <w:w w:val="95"/>
                            <w:sz w:val="48"/>
                            <w:szCs w:val="48"/>
                          </w:rPr>
                        </w:pPr>
                        <w:r w:rsidRPr="00777209">
                          <w:rPr>
                            <w:rFonts w:hint="eastAsia"/>
                            <w:b w:val="0"/>
                            <w:bCs/>
                            <w:color w:val="FFFFFF" w:themeColor="background1"/>
                            <w:sz w:val="56"/>
                            <w:szCs w:val="56"/>
                          </w:rPr>
                          <w:t>Ⅰ</w:t>
                        </w:r>
                        <w:r>
                          <w:rPr>
                            <w:rFonts w:hint="eastAsia"/>
                            <w:color w:val="FFFFFF" w:themeColor="background1"/>
                            <w:sz w:val="48"/>
                            <w:szCs w:val="48"/>
                          </w:rPr>
                          <w:t xml:space="preserve">　</w:t>
                        </w:r>
                        <w:r>
                          <w:rPr>
                            <w:rFonts w:hint="eastAsia"/>
                          </w:rPr>
                          <w:t>経営戦略の位置付け</w:t>
                        </w:r>
                      </w:p>
                    </w:txbxContent>
                  </v:textbox>
                </v:shape>
                <w10:wrap anchorx="margin"/>
              </v:group>
            </w:pict>
          </mc:Fallback>
        </mc:AlternateContent>
      </w:r>
    </w:p>
    <w:p w14:paraId="0EF51951" w14:textId="77777777" w:rsidR="00900E48" w:rsidRDefault="00900E48" w:rsidP="00E9076F">
      <w:pPr>
        <w:pStyle w:val="af"/>
        <w:spacing w:after="72"/>
      </w:pPr>
    </w:p>
    <w:p w14:paraId="2C8C5D5D" w14:textId="51679CBF" w:rsidR="00E9076F" w:rsidRPr="00ED36CB" w:rsidRDefault="00036A2F" w:rsidP="00E9076F">
      <w:pPr>
        <w:pStyle w:val="af"/>
        <w:spacing w:after="72"/>
      </w:pPr>
      <w:r>
        <w:rPr>
          <w:rFonts w:hint="eastAsia"/>
        </w:rPr>
        <w:t>１</w:t>
      </w:r>
      <w:r w:rsidR="00E9076F" w:rsidRPr="00ED36CB">
        <w:rPr>
          <w:rFonts w:hint="eastAsia"/>
        </w:rPr>
        <w:t>．</w:t>
      </w:r>
      <w:r w:rsidR="00E9076F">
        <w:rPr>
          <w:rFonts w:hint="eastAsia"/>
        </w:rPr>
        <w:t>本</w:t>
      </w:r>
      <w:r w:rsidR="00CC339F">
        <w:rPr>
          <w:rFonts w:hint="eastAsia"/>
        </w:rPr>
        <w:t>町</w:t>
      </w:r>
      <w:r w:rsidR="00E9076F">
        <w:rPr>
          <w:rFonts w:hint="eastAsia"/>
        </w:rPr>
        <w:t>の概況</w:t>
      </w:r>
      <w:r w:rsidR="00B04CD4">
        <w:rPr>
          <w:rFonts w:hint="eastAsia"/>
        </w:rPr>
        <w:t>と</w:t>
      </w:r>
      <w:r w:rsidR="004B4AFE">
        <w:rPr>
          <w:rFonts w:hint="eastAsia"/>
        </w:rPr>
        <w:t>農業集落排水</w:t>
      </w:r>
      <w:r>
        <w:rPr>
          <w:rFonts w:hint="eastAsia"/>
        </w:rPr>
        <w:t>事業</w:t>
      </w:r>
      <w:r w:rsidR="00B04CD4">
        <w:rPr>
          <w:rFonts w:hint="eastAsia"/>
        </w:rPr>
        <w:t>の</w:t>
      </w:r>
      <w:r w:rsidR="0056450B">
        <w:rPr>
          <w:rFonts w:hint="eastAsia"/>
        </w:rPr>
        <w:t>歩み</w:t>
      </w:r>
      <w:r w:rsidR="00E9076F" w:rsidRPr="00ED36CB">
        <w:rPr>
          <w:rFonts w:hint="eastAsia"/>
          <w:noProof/>
        </w:rPr>
        <mc:AlternateContent>
          <mc:Choice Requires="wps">
            <w:drawing>
              <wp:anchor distT="0" distB="0" distL="114300" distR="114300" simplePos="0" relativeHeight="252293632" behindDoc="0" locked="0" layoutInCell="1" allowOverlap="1" wp14:anchorId="72E24B00" wp14:editId="09D67216">
                <wp:simplePos x="0" y="0"/>
                <wp:positionH relativeFrom="margin">
                  <wp:align>center</wp:align>
                </wp:positionH>
                <wp:positionV relativeFrom="paragraph">
                  <wp:posOffset>426085</wp:posOffset>
                </wp:positionV>
                <wp:extent cx="5975985" cy="0"/>
                <wp:effectExtent l="0" t="0" r="0" b="0"/>
                <wp:wrapNone/>
                <wp:docPr id="16" name="直線コネクタ 1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F666581" id="直線コネクタ 16" o:spid="_x0000_s1026" style="position:absolute;left:0;text-align:left;z-index:252293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7FE28696" w14:textId="06E6982A" w:rsidR="00424CA2" w:rsidRDefault="009C6BD8" w:rsidP="00CC3AB2">
      <w:pPr>
        <w:pStyle w:val="aff"/>
        <w:ind w:firstLine="232"/>
      </w:pPr>
      <w:r w:rsidRPr="00CC3AB2">
        <w:rPr>
          <w:rFonts w:hint="eastAsia"/>
        </w:rPr>
        <w:t>本</w:t>
      </w:r>
      <w:r w:rsidR="00DD06EA">
        <w:rPr>
          <w:rFonts w:hint="eastAsia"/>
        </w:rPr>
        <w:t>町</w:t>
      </w:r>
      <w:r w:rsidR="00424CA2" w:rsidRPr="00424CA2">
        <w:rPr>
          <w:rFonts w:hint="eastAsia"/>
        </w:rPr>
        <w:t>は青森県の</w:t>
      </w:r>
      <w:r w:rsidR="007A4CB7">
        <w:rPr>
          <w:rFonts w:hint="eastAsia"/>
        </w:rPr>
        <w:t>津軽半島中央部</w:t>
      </w:r>
      <w:r w:rsidR="00424CA2" w:rsidRPr="00424CA2">
        <w:rPr>
          <w:rFonts w:hint="eastAsia"/>
        </w:rPr>
        <w:t>に位置しており、</w:t>
      </w:r>
      <w:r w:rsidR="00FD6618">
        <w:rPr>
          <w:rFonts w:hint="eastAsia"/>
        </w:rPr>
        <w:t>もともと隣接して</w:t>
      </w:r>
      <w:r w:rsidR="000E4C87">
        <w:rPr>
          <w:rFonts w:hint="eastAsia"/>
        </w:rPr>
        <w:t>いない２</w:t>
      </w:r>
      <w:r w:rsidR="00FD6618">
        <w:rPr>
          <w:rFonts w:hint="eastAsia"/>
        </w:rPr>
        <w:t>町村が</w:t>
      </w:r>
      <w:r w:rsidR="000E4C87">
        <w:rPr>
          <w:rFonts w:hint="eastAsia"/>
        </w:rPr>
        <w:t>2005</w:t>
      </w:r>
      <w:r w:rsidR="000A4BD4">
        <w:rPr>
          <w:rFonts w:hint="eastAsia"/>
        </w:rPr>
        <w:t>（平成17）</w:t>
      </w:r>
      <w:r w:rsidR="000E4C87">
        <w:rPr>
          <w:rFonts w:hint="eastAsia"/>
        </w:rPr>
        <w:t>年に合併した</w:t>
      </w:r>
      <w:r w:rsidR="00800071">
        <w:rPr>
          <w:rFonts w:hint="eastAsia"/>
        </w:rPr>
        <w:t>経緯</w:t>
      </w:r>
      <w:r w:rsidR="000E4C87">
        <w:rPr>
          <w:rFonts w:hint="eastAsia"/>
        </w:rPr>
        <w:t>を持ち</w:t>
      </w:r>
      <w:r w:rsidR="00800071">
        <w:rPr>
          <w:rFonts w:hint="eastAsia"/>
        </w:rPr>
        <w:t>、旧</w:t>
      </w:r>
      <w:r w:rsidR="000E4C87">
        <w:rPr>
          <w:rFonts w:hint="eastAsia"/>
        </w:rPr>
        <w:t>中里町</w:t>
      </w:r>
      <w:r w:rsidR="00800071">
        <w:rPr>
          <w:rFonts w:hint="eastAsia"/>
        </w:rPr>
        <w:t>域</w:t>
      </w:r>
      <w:r w:rsidR="000E4C87">
        <w:rPr>
          <w:rFonts w:hint="eastAsia"/>
        </w:rPr>
        <w:t>と旧</w:t>
      </w:r>
      <w:r w:rsidR="00800071">
        <w:rPr>
          <w:rFonts w:hint="eastAsia"/>
        </w:rPr>
        <w:t>小泊</w:t>
      </w:r>
      <w:r w:rsidR="000E4C87">
        <w:rPr>
          <w:rFonts w:hint="eastAsia"/>
        </w:rPr>
        <w:t>村域の</w:t>
      </w:r>
      <w:r w:rsidR="00800071">
        <w:rPr>
          <w:rFonts w:hint="eastAsia"/>
        </w:rPr>
        <w:t>2</w:t>
      </w:r>
      <w:r w:rsidR="000E4C87">
        <w:rPr>
          <w:rFonts w:hint="eastAsia"/>
        </w:rPr>
        <w:t>つに分かれて存在してい</w:t>
      </w:r>
      <w:r w:rsidR="00800071">
        <w:rPr>
          <w:rFonts w:hint="eastAsia"/>
        </w:rPr>
        <w:t>ます。</w:t>
      </w:r>
      <w:r w:rsidR="00424CA2" w:rsidRPr="00424CA2">
        <w:t>面積</w:t>
      </w:r>
      <w:r w:rsidR="00A56465">
        <w:rPr>
          <w:rFonts w:hint="eastAsia"/>
        </w:rPr>
        <w:t>合わせて</w:t>
      </w:r>
      <w:r w:rsidR="00424CA2" w:rsidRPr="00424CA2">
        <w:t>約</w:t>
      </w:r>
      <w:r w:rsidR="00585441">
        <w:rPr>
          <w:rFonts w:hint="eastAsia"/>
        </w:rPr>
        <w:t>220</w:t>
      </w:r>
      <w:r w:rsidR="00424CA2" w:rsidRPr="00424CA2">
        <w:t>平方kmの</w:t>
      </w:r>
      <w:r w:rsidR="0006177F">
        <w:rPr>
          <w:rFonts w:hint="eastAsia"/>
        </w:rPr>
        <w:t>山岳地域</w:t>
      </w:r>
      <w:r w:rsidR="00424CA2">
        <w:rPr>
          <w:rFonts w:hint="eastAsia"/>
        </w:rPr>
        <w:t>となっています。</w:t>
      </w:r>
    </w:p>
    <w:p w14:paraId="71CD940F" w14:textId="7470FE02" w:rsidR="00ED19D0" w:rsidRDefault="0006177F" w:rsidP="00ED19D0">
      <w:pPr>
        <w:pStyle w:val="aff"/>
        <w:ind w:firstLine="232"/>
      </w:pPr>
      <w:r>
        <w:rPr>
          <w:rFonts w:hint="eastAsia"/>
        </w:rPr>
        <w:t>農業集落排水</w:t>
      </w:r>
      <w:r w:rsidR="009C6BD8" w:rsidRPr="00CC3AB2">
        <w:rPr>
          <w:rFonts w:hint="eastAsia"/>
        </w:rPr>
        <w:t>事業は、</w:t>
      </w:r>
      <w:r w:rsidR="00A13C20">
        <w:rPr>
          <w:rFonts w:hint="eastAsia"/>
        </w:rPr>
        <w:t>1997</w:t>
      </w:r>
      <w:r w:rsidR="009C6BD8" w:rsidRPr="00CC3AB2">
        <w:t>（</w:t>
      </w:r>
      <w:r w:rsidR="000A4BD4">
        <w:rPr>
          <w:rFonts w:hint="eastAsia"/>
        </w:rPr>
        <w:t>平成9</w:t>
      </w:r>
      <w:r w:rsidR="009C6BD8" w:rsidRPr="00CC3AB2">
        <w:t>）年に</w:t>
      </w:r>
      <w:r w:rsidR="00036A2F">
        <w:rPr>
          <w:rFonts w:hint="eastAsia"/>
        </w:rPr>
        <w:t>供用</w:t>
      </w:r>
      <w:r w:rsidR="009C6BD8" w:rsidRPr="00CC3AB2">
        <w:t>を開始</w:t>
      </w:r>
      <w:r w:rsidR="009C6BD8" w:rsidRPr="00CC3AB2">
        <w:rPr>
          <w:rFonts w:hint="eastAsia"/>
        </w:rPr>
        <w:t>しました</w:t>
      </w:r>
      <w:r w:rsidR="009C6BD8" w:rsidRPr="00CC3AB2">
        <w:t>。</w:t>
      </w:r>
      <w:r w:rsidR="00E00584">
        <w:rPr>
          <w:rFonts w:hint="eastAsia"/>
        </w:rPr>
        <w:t>生活水準の向上や経済活動の拡大により、生活雑排水の増加が著しく、環境悪化の原因となっています。</w:t>
      </w:r>
      <w:r w:rsidR="00B83F34">
        <w:rPr>
          <w:rFonts w:hint="eastAsia"/>
        </w:rPr>
        <w:t>豊岡地区では農業集落排水事業を実施</w:t>
      </w:r>
      <w:r w:rsidR="00B228C5">
        <w:rPr>
          <w:rFonts w:hint="eastAsia"/>
        </w:rPr>
        <w:t>中ではあるものの、未整備地区が多いため、より一層の下水道整備が求められています。</w:t>
      </w:r>
    </w:p>
    <w:p w14:paraId="30D8C13C" w14:textId="1CFFAD7E" w:rsidR="00ED19D0" w:rsidRDefault="00E73EE9" w:rsidP="00ED19D0">
      <w:pPr>
        <w:pStyle w:val="aff"/>
        <w:ind w:firstLine="220"/>
      </w:pPr>
      <w:r>
        <w:rPr>
          <w:noProof/>
        </w:rPr>
        <w:drawing>
          <wp:anchor distT="0" distB="0" distL="114300" distR="114300" simplePos="0" relativeHeight="252528128" behindDoc="0" locked="0" layoutInCell="1" allowOverlap="1" wp14:anchorId="0124900B" wp14:editId="3F4795B5">
            <wp:simplePos x="0" y="0"/>
            <wp:positionH relativeFrom="margin">
              <wp:posOffset>2191843</wp:posOffset>
            </wp:positionH>
            <wp:positionV relativeFrom="paragraph">
              <wp:posOffset>22077</wp:posOffset>
            </wp:positionV>
            <wp:extent cx="4076065" cy="4688840"/>
            <wp:effectExtent l="0" t="0" r="635" b="0"/>
            <wp:wrapSquare wrapText="bothSides"/>
            <wp:docPr id="2981623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065" cy="468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FF3">
        <w:rPr>
          <w:rFonts w:hint="eastAsia"/>
        </w:rPr>
        <w:t>本</w:t>
      </w:r>
      <w:r w:rsidR="003A1B7E">
        <w:rPr>
          <w:rFonts w:hint="eastAsia"/>
        </w:rPr>
        <w:t>町</w:t>
      </w:r>
      <w:r w:rsidR="00ED19D0">
        <w:rPr>
          <w:rFonts w:hint="eastAsia"/>
        </w:rPr>
        <w:t>にお</w:t>
      </w:r>
      <w:r w:rsidR="003A1B7E">
        <w:rPr>
          <w:rFonts w:hint="eastAsia"/>
        </w:rPr>
        <w:t>ける</w:t>
      </w:r>
      <w:r w:rsidR="00ED19D0" w:rsidRPr="00ED19D0">
        <w:rPr>
          <w:rFonts w:hint="eastAsia"/>
        </w:rPr>
        <w:t>人口は</w:t>
      </w:r>
      <w:r w:rsidR="00D122F6">
        <w:rPr>
          <w:rFonts w:hint="eastAsia"/>
        </w:rPr>
        <w:t>長年にわたり</w:t>
      </w:r>
      <w:r w:rsidR="00ED19D0" w:rsidRPr="00ED19D0">
        <w:t>減少傾向</w:t>
      </w:r>
      <w:r w:rsidR="00DF109B">
        <w:rPr>
          <w:rFonts w:hint="eastAsia"/>
        </w:rPr>
        <w:t>であり</w:t>
      </w:r>
      <w:r w:rsidR="00D122F6">
        <w:rPr>
          <w:rFonts w:hint="eastAsia"/>
        </w:rPr>
        <w:t>、</w:t>
      </w:r>
      <w:r w:rsidR="00453AF2">
        <w:rPr>
          <w:rFonts w:hint="eastAsia"/>
        </w:rPr>
        <w:t>農業集落排水</w:t>
      </w:r>
      <w:r w:rsidR="003136A8">
        <w:rPr>
          <w:rFonts w:hint="eastAsia"/>
        </w:rPr>
        <w:t>事業の共用を開始した</w:t>
      </w:r>
      <w:r w:rsidR="00077B7C">
        <w:rPr>
          <w:rFonts w:hint="eastAsia"/>
        </w:rPr>
        <w:t>19</w:t>
      </w:r>
      <w:r w:rsidR="003136A8">
        <w:rPr>
          <w:rFonts w:hint="eastAsia"/>
        </w:rPr>
        <w:t>97</w:t>
      </w:r>
      <w:r w:rsidR="00077B7C">
        <w:rPr>
          <w:rFonts w:hint="eastAsia"/>
        </w:rPr>
        <w:t>（</w:t>
      </w:r>
      <w:r w:rsidR="003136A8">
        <w:rPr>
          <w:rFonts w:hint="eastAsia"/>
        </w:rPr>
        <w:t>平成９</w:t>
      </w:r>
      <w:r w:rsidR="00077B7C">
        <w:rPr>
          <w:rFonts w:hint="eastAsia"/>
        </w:rPr>
        <w:t>）年</w:t>
      </w:r>
      <w:r w:rsidR="00CD7F95">
        <w:rPr>
          <w:rFonts w:hint="eastAsia"/>
        </w:rPr>
        <w:t>の６割</w:t>
      </w:r>
      <w:r w:rsidR="00154628">
        <w:rPr>
          <w:rFonts w:hint="eastAsia"/>
        </w:rPr>
        <w:t>程度に減少して</w:t>
      </w:r>
      <w:r w:rsidR="00453AF2">
        <w:rPr>
          <w:rFonts w:hint="eastAsia"/>
        </w:rPr>
        <w:t>おります。</w:t>
      </w:r>
      <w:r w:rsidR="00ED19D0">
        <w:rPr>
          <w:rFonts w:hint="eastAsia"/>
        </w:rPr>
        <w:t xml:space="preserve">　</w:t>
      </w:r>
    </w:p>
    <w:p w14:paraId="560AC00B" w14:textId="17BB7380" w:rsidR="006F5055" w:rsidRDefault="00ED19D0" w:rsidP="006F5055">
      <w:pPr>
        <w:pStyle w:val="aff"/>
        <w:ind w:firstLine="232"/>
      </w:pPr>
      <w:r>
        <w:rPr>
          <w:rFonts w:hint="eastAsia"/>
        </w:rPr>
        <w:t>人口減少に</w:t>
      </w:r>
      <w:r w:rsidR="00702F72">
        <w:rPr>
          <w:rFonts w:hint="eastAsia"/>
        </w:rPr>
        <w:t>伴う使用料収入</w:t>
      </w:r>
      <w:r>
        <w:rPr>
          <w:rFonts w:hint="eastAsia"/>
        </w:rPr>
        <w:t>の減少や施設の老朽化</w:t>
      </w:r>
      <w:r w:rsidR="004B4AFE">
        <w:rPr>
          <w:rFonts w:hint="eastAsia"/>
        </w:rPr>
        <w:t>、さらなる整備</w:t>
      </w:r>
      <w:r>
        <w:rPr>
          <w:rFonts w:hint="eastAsia"/>
        </w:rPr>
        <w:t>など、これから直面する課題に対して解決を図りながら事業経営を持続して行かなければなりません。</w:t>
      </w:r>
    </w:p>
    <w:p w14:paraId="1FF62990" w14:textId="55F6FAC8" w:rsidR="00D97326" w:rsidRDefault="00ED19D0" w:rsidP="0025642F">
      <w:pPr>
        <w:pStyle w:val="aff"/>
        <w:ind w:firstLine="232"/>
      </w:pPr>
      <w:r>
        <w:rPr>
          <w:rFonts w:hint="eastAsia"/>
        </w:rPr>
        <w:t>また、一方では</w:t>
      </w:r>
      <w:r w:rsidR="00E129EE">
        <w:rPr>
          <w:rFonts w:hint="eastAsia"/>
        </w:rPr>
        <w:t>物価高騰への対応や積極的なデジタルの活用（DX）とグリーン化（GX）</w:t>
      </w:r>
      <w:r w:rsidR="005C3B91">
        <w:rPr>
          <w:rFonts w:hint="eastAsia"/>
        </w:rPr>
        <w:t>の推進が求められていることを踏まえ</w:t>
      </w:r>
      <w:r w:rsidR="00795833">
        <w:rPr>
          <w:rFonts w:hint="eastAsia"/>
        </w:rPr>
        <w:t>た経営戦略</w:t>
      </w:r>
      <w:r w:rsidR="00647CB6">
        <w:rPr>
          <w:rFonts w:hint="eastAsia"/>
        </w:rPr>
        <w:t>の検討が必要となっています。</w:t>
      </w:r>
    </w:p>
    <w:p w14:paraId="0DF7C5A1" w14:textId="628ED7F5" w:rsidR="00486165" w:rsidRDefault="00486165" w:rsidP="00802C99">
      <w:pPr>
        <w:jc w:val="center"/>
      </w:pPr>
    </w:p>
    <w:p w14:paraId="63E37701" w14:textId="26CFF711" w:rsidR="00E73EE9" w:rsidRPr="005706B1" w:rsidRDefault="00E73EE9" w:rsidP="00E73EE9">
      <w:pPr>
        <w:jc w:val="center"/>
        <w:rPr>
          <w:sz w:val="20"/>
          <w:szCs w:val="21"/>
        </w:rPr>
      </w:pPr>
      <w:r>
        <w:rPr>
          <w:rFonts w:hint="eastAsia"/>
          <w:sz w:val="20"/>
          <w:szCs w:val="21"/>
        </w:rPr>
        <w:t xml:space="preserve">　　　　　　　　　　　　　　　　　　　</w:t>
      </w:r>
      <w:r w:rsidRPr="005706B1">
        <w:rPr>
          <w:rFonts w:hint="eastAsia"/>
          <w:sz w:val="20"/>
          <w:szCs w:val="21"/>
        </w:rPr>
        <w:t>現在の農業集落排水事業整備区域</w:t>
      </w:r>
    </w:p>
    <w:p w14:paraId="415BB8CA" w14:textId="77777777" w:rsidR="00F61661" w:rsidRPr="00E73EE9" w:rsidRDefault="00F61661" w:rsidP="00E14C2E">
      <w:pPr>
        <w:jc w:val="center"/>
        <w:rPr>
          <w:sz w:val="20"/>
          <w:szCs w:val="21"/>
        </w:rPr>
      </w:pPr>
    </w:p>
    <w:p w14:paraId="3279BD42" w14:textId="77777777" w:rsidR="00F61661" w:rsidRDefault="00F61661" w:rsidP="00E14C2E">
      <w:pPr>
        <w:jc w:val="center"/>
        <w:rPr>
          <w:sz w:val="20"/>
          <w:szCs w:val="21"/>
        </w:rPr>
      </w:pPr>
    </w:p>
    <w:p w14:paraId="664A51C5" w14:textId="77777777" w:rsidR="00F61661" w:rsidRDefault="00F61661" w:rsidP="00E73EE9">
      <w:pPr>
        <w:rPr>
          <w:sz w:val="20"/>
          <w:szCs w:val="21"/>
        </w:rPr>
      </w:pPr>
    </w:p>
    <w:p w14:paraId="21CC4696" w14:textId="77777777" w:rsidR="00D466F2" w:rsidRDefault="00D466F2" w:rsidP="009E4813">
      <w:pPr>
        <w:pStyle w:val="af"/>
        <w:spacing w:after="72"/>
        <w:sectPr w:rsidR="00D466F2" w:rsidSect="009E5DC5">
          <w:headerReference w:type="even" r:id="rId27"/>
          <w:headerReference w:type="default" r:id="rId28"/>
          <w:footerReference w:type="even" r:id="rId29"/>
          <w:footerReference w:type="default" r:id="rId30"/>
          <w:pgSz w:w="11906" w:h="16838" w:code="9"/>
          <w:pgMar w:top="1418" w:right="1247" w:bottom="1134" w:left="1247" w:header="567" w:footer="510" w:gutter="0"/>
          <w:pgNumType w:start="1"/>
          <w:cols w:space="425"/>
          <w:docGrid w:type="linesAndChars" w:linePitch="360"/>
        </w:sectPr>
      </w:pPr>
    </w:p>
    <w:p w14:paraId="179BEFAE" w14:textId="24D8F542" w:rsidR="00D64A59" w:rsidRPr="00ED36CB" w:rsidRDefault="00ED19D0" w:rsidP="009E4813">
      <w:pPr>
        <w:pStyle w:val="af"/>
        <w:spacing w:after="72"/>
      </w:pPr>
      <w:r>
        <w:rPr>
          <w:rFonts w:hint="eastAsia"/>
        </w:rPr>
        <w:lastRenderedPageBreak/>
        <w:t>２</w:t>
      </w:r>
      <w:r w:rsidR="00D64A59" w:rsidRPr="00ED36CB">
        <w:rPr>
          <w:rFonts w:hint="eastAsia"/>
        </w:rPr>
        <w:t>．</w:t>
      </w:r>
      <w:bookmarkStart w:id="10" w:name="_Hlk113904563"/>
      <w:r w:rsidR="003B57A6">
        <w:rPr>
          <w:rFonts w:hint="eastAsia"/>
        </w:rPr>
        <w:t>総務省が推進する</w:t>
      </w:r>
      <w:r w:rsidR="00B210B3">
        <w:rPr>
          <w:rFonts w:hint="eastAsia"/>
        </w:rPr>
        <w:t>経営戦略策定及び</w:t>
      </w:r>
      <w:r w:rsidR="002623B1">
        <w:rPr>
          <w:rFonts w:hint="eastAsia"/>
        </w:rPr>
        <w:t>改定</w:t>
      </w:r>
      <w:r w:rsidR="00B210B3">
        <w:rPr>
          <w:rFonts w:hint="eastAsia"/>
        </w:rPr>
        <w:t>の背景と目的</w:t>
      </w:r>
      <w:bookmarkEnd w:id="10"/>
      <w:r w:rsidR="00D64A59" w:rsidRPr="00ED36CB">
        <w:rPr>
          <w:rFonts w:hint="eastAsia"/>
          <w:noProof/>
        </w:rPr>
        <mc:AlternateContent>
          <mc:Choice Requires="wps">
            <w:drawing>
              <wp:anchor distT="0" distB="0" distL="114300" distR="114300" simplePos="0" relativeHeight="252071424" behindDoc="0" locked="0" layoutInCell="1" allowOverlap="1" wp14:anchorId="2B8BB47C" wp14:editId="6C3A70C5">
                <wp:simplePos x="0" y="0"/>
                <wp:positionH relativeFrom="margin">
                  <wp:align>center</wp:align>
                </wp:positionH>
                <wp:positionV relativeFrom="paragraph">
                  <wp:posOffset>426085</wp:posOffset>
                </wp:positionV>
                <wp:extent cx="5975985"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EE9F1EE" id="直線コネクタ 8" o:spid="_x0000_s1026" style="position:absolute;left:0;text-align:left;z-index:252071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5446B436" w14:textId="4BC21381" w:rsidR="00D64A59" w:rsidRPr="00ED36CB" w:rsidRDefault="00D64A59" w:rsidP="00ED36CB">
      <w:pPr>
        <w:pStyle w:val="4"/>
      </w:pPr>
      <w:r w:rsidRPr="00ED36CB">
        <w:rPr>
          <w:rFonts w:hint="eastAsia"/>
        </w:rPr>
        <w:t>（１）</w:t>
      </w:r>
      <w:r w:rsidR="002C1370">
        <w:rPr>
          <w:rFonts w:hint="eastAsia"/>
        </w:rPr>
        <w:t>背景</w:t>
      </w:r>
    </w:p>
    <w:p w14:paraId="7658B3DD" w14:textId="176AFD15" w:rsidR="002C1370" w:rsidRPr="002C1370" w:rsidRDefault="002C1370" w:rsidP="00031C46">
      <w:pPr>
        <w:pStyle w:val="aff"/>
        <w:ind w:firstLine="232"/>
      </w:pPr>
      <w:r w:rsidRPr="002C1370">
        <w:rPr>
          <w:rFonts w:hint="eastAsia"/>
        </w:rPr>
        <w:t>我が国においては、今後</w:t>
      </w:r>
      <w:r w:rsidR="00253E03">
        <w:rPr>
          <w:rFonts w:hint="eastAsia"/>
        </w:rPr>
        <w:t>の</w:t>
      </w:r>
      <w:r w:rsidRPr="002C1370">
        <w:rPr>
          <w:rFonts w:hint="eastAsia"/>
        </w:rPr>
        <w:t>急速な人口減少等に伴うサービス需要の減少や施設の老朽化に伴う更新需要の増大、</w:t>
      </w:r>
      <w:r w:rsidR="00666599">
        <w:rPr>
          <w:rFonts w:hint="eastAsia"/>
        </w:rPr>
        <w:t>脱炭素化</w:t>
      </w:r>
      <w:r w:rsidR="000F15B5">
        <w:rPr>
          <w:rFonts w:hint="eastAsia"/>
        </w:rPr>
        <w:t>の推進や</w:t>
      </w:r>
      <w:r w:rsidR="000E0F5A">
        <w:rPr>
          <w:rFonts w:hint="eastAsia"/>
        </w:rPr>
        <w:t>DXへの取組</w:t>
      </w:r>
      <w:r w:rsidR="000F15B5">
        <w:rPr>
          <w:rFonts w:hint="eastAsia"/>
        </w:rPr>
        <w:t>にかかる設備投資増大</w:t>
      </w:r>
      <w:r w:rsidR="00933897">
        <w:rPr>
          <w:rFonts w:hint="eastAsia"/>
        </w:rPr>
        <w:t>、</w:t>
      </w:r>
      <w:r w:rsidR="00F95958">
        <w:rPr>
          <w:rFonts w:hint="eastAsia"/>
        </w:rPr>
        <w:t>職員数の減少など、</w:t>
      </w:r>
      <w:r w:rsidRPr="002C1370">
        <w:rPr>
          <w:rFonts w:hint="eastAsia"/>
        </w:rPr>
        <w:t>公営企業を取り巻く経営環境</w:t>
      </w:r>
      <w:r w:rsidR="0056450B">
        <w:rPr>
          <w:rFonts w:hint="eastAsia"/>
        </w:rPr>
        <w:t>は</w:t>
      </w:r>
      <w:r w:rsidR="0055642B">
        <w:rPr>
          <w:rFonts w:hint="eastAsia"/>
        </w:rPr>
        <w:t>一層</w:t>
      </w:r>
      <w:r w:rsidRPr="002C1370">
        <w:rPr>
          <w:rFonts w:hint="eastAsia"/>
        </w:rPr>
        <w:t>厳しさを増す</w:t>
      </w:r>
      <w:r w:rsidR="0055642B">
        <w:rPr>
          <w:rFonts w:hint="eastAsia"/>
        </w:rPr>
        <w:t>状況</w:t>
      </w:r>
      <w:r w:rsidRPr="002C1370">
        <w:rPr>
          <w:rFonts w:hint="eastAsia"/>
        </w:rPr>
        <w:t>にあります。</w:t>
      </w:r>
      <w:r w:rsidRPr="002C1370">
        <w:t xml:space="preserve"> </w:t>
      </w:r>
    </w:p>
    <w:p w14:paraId="7931F9DE" w14:textId="4C848EA3" w:rsidR="00031C46" w:rsidRDefault="002C1370" w:rsidP="00031C46">
      <w:pPr>
        <w:pStyle w:val="aff"/>
        <w:ind w:firstLine="232"/>
      </w:pPr>
      <w:r w:rsidRPr="002C1370">
        <w:rPr>
          <w:rFonts w:hint="eastAsia"/>
        </w:rPr>
        <w:t>各公営企業が将来にわたり住民生活に必要なサービスを安定的に提供していくためには、</w:t>
      </w:r>
      <w:r w:rsidR="008033A5">
        <w:rPr>
          <w:rFonts w:hint="eastAsia"/>
        </w:rPr>
        <w:t>経営戦略の策定・改定や抜本的な改革などの取組を通じ</w:t>
      </w:r>
      <w:r w:rsidR="00BB01F8">
        <w:rPr>
          <w:rFonts w:hint="eastAsia"/>
        </w:rPr>
        <w:t>、</w:t>
      </w:r>
      <w:r w:rsidR="008033A5">
        <w:rPr>
          <w:rFonts w:hint="eastAsia"/>
        </w:rPr>
        <w:t>経営基盤の強化と財政マネジメントの向上を図るとともに</w:t>
      </w:r>
      <w:r w:rsidR="00BB01F8">
        <w:rPr>
          <w:rFonts w:hint="eastAsia"/>
        </w:rPr>
        <w:t>、</w:t>
      </w:r>
      <w:r w:rsidR="008033A5">
        <w:rPr>
          <w:rFonts w:hint="eastAsia"/>
        </w:rPr>
        <w:t>これらについてより的確に取り組むため</w:t>
      </w:r>
      <w:r w:rsidR="00BB01F8">
        <w:rPr>
          <w:rFonts w:hint="eastAsia"/>
        </w:rPr>
        <w:t>、</w:t>
      </w:r>
      <w:r w:rsidR="008033A5">
        <w:rPr>
          <w:rFonts w:hint="eastAsia"/>
        </w:rPr>
        <w:t>公営企業会計の適用拡大や経営比較分析表の活用による</w:t>
      </w:r>
      <w:r w:rsidR="007B5B53">
        <w:rPr>
          <w:rFonts w:hint="eastAsia"/>
        </w:rPr>
        <w:t>「</w:t>
      </w:r>
      <w:r w:rsidR="008033A5">
        <w:rPr>
          <w:rFonts w:hint="eastAsia"/>
        </w:rPr>
        <w:t>見える化</w:t>
      </w:r>
      <w:r w:rsidR="007B5B53">
        <w:rPr>
          <w:rFonts w:hint="eastAsia"/>
        </w:rPr>
        <w:t>」</w:t>
      </w:r>
      <w:r w:rsidR="008033A5">
        <w:rPr>
          <w:rFonts w:hint="eastAsia"/>
        </w:rPr>
        <w:t>を推進することが求められています</w:t>
      </w:r>
      <w:r w:rsidR="007B5B53">
        <w:rPr>
          <w:rFonts w:hint="eastAsia"/>
        </w:rPr>
        <w:t>。</w:t>
      </w:r>
    </w:p>
    <w:p w14:paraId="1DE72E71" w14:textId="1AD1AEF7" w:rsidR="000E54C6" w:rsidRDefault="00FC523B" w:rsidP="00031C46">
      <w:pPr>
        <w:pStyle w:val="aff"/>
        <w:ind w:firstLineChars="41" w:firstLine="98"/>
      </w:pPr>
      <w:r w:rsidRPr="003815E0">
        <w:rPr>
          <w:noProof/>
          <w:sz w:val="24"/>
        </w:rPr>
        <mc:AlternateContent>
          <mc:Choice Requires="wps">
            <w:drawing>
              <wp:anchor distT="0" distB="0" distL="114300" distR="114300" simplePos="0" relativeHeight="252289536" behindDoc="0" locked="0" layoutInCell="1" allowOverlap="1" wp14:anchorId="39C8A2CE" wp14:editId="190515C8">
                <wp:simplePos x="0" y="0"/>
                <wp:positionH relativeFrom="column">
                  <wp:posOffset>5713730</wp:posOffset>
                </wp:positionH>
                <wp:positionV relativeFrom="paragraph">
                  <wp:posOffset>3947795</wp:posOffset>
                </wp:positionV>
                <wp:extent cx="518795" cy="3143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518795" cy="31432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B9680A6" id="正方形/長方形 30" o:spid="_x0000_s1026" style="position:absolute;left:0;text-align:left;margin-left:449.9pt;margin-top:310.85pt;width:40.85pt;height:24.75pt;z-index:25228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" fillcolor="white [3201]" stroked="f" strokeweight="1pt"/>
            </w:pict>
          </mc:Fallback>
        </mc:AlternateContent>
      </w:r>
    </w:p>
    <w:p w14:paraId="2A2ED416" w14:textId="6FD3C060" w:rsidR="00031C46" w:rsidRPr="00E52421" w:rsidRDefault="00564855" w:rsidP="00031C46">
      <w:pPr>
        <w:pStyle w:val="aff"/>
        <w:spacing w:line="240" w:lineRule="auto"/>
        <w:ind w:firstLineChars="0" w:firstLine="0"/>
        <w:jc w:val="center"/>
      </w:pPr>
      <w:r>
        <w:rPr>
          <w:noProof/>
        </w:rPr>
        <w:drawing>
          <wp:inline distT="0" distB="0" distL="0" distR="0" wp14:anchorId="1BA46D1C" wp14:editId="73214689">
            <wp:extent cx="5972175" cy="4124325"/>
            <wp:effectExtent l="0" t="0" r="9525" b="9525"/>
            <wp:docPr id="52516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4124325"/>
                    </a:xfrm>
                    <a:prstGeom prst="rect">
                      <a:avLst/>
                    </a:prstGeom>
                    <a:noFill/>
                    <a:ln>
                      <a:noFill/>
                    </a:ln>
                  </pic:spPr>
                </pic:pic>
              </a:graphicData>
            </a:graphic>
          </wp:inline>
        </w:drawing>
      </w:r>
    </w:p>
    <w:p w14:paraId="11D4385C" w14:textId="15A69A1F" w:rsidR="003D4BA8" w:rsidRPr="00031C46" w:rsidRDefault="002C1370" w:rsidP="002C1370">
      <w:pPr>
        <w:ind w:firstLineChars="100" w:firstLine="200"/>
        <w:jc w:val="right"/>
        <w:rPr>
          <w:b/>
          <w:bCs/>
          <w:sz w:val="20"/>
          <w:szCs w:val="20"/>
        </w:rPr>
      </w:pPr>
      <w:r w:rsidRPr="00031C46">
        <w:rPr>
          <w:rFonts w:hint="eastAsia"/>
          <w:sz w:val="20"/>
          <w:szCs w:val="20"/>
        </w:rPr>
        <w:t>※</w:t>
      </w:r>
      <w:r w:rsidRPr="00031C46">
        <w:rPr>
          <w:rFonts w:hAnsi="游ゴシック Medium" w:hint="eastAsia"/>
          <w:color w:val="000000" w:themeColor="text1"/>
          <w:sz w:val="20"/>
          <w:szCs w:val="20"/>
        </w:rPr>
        <w:t>出典：総務省「令和</w:t>
      </w:r>
      <w:r w:rsidR="00564855">
        <w:rPr>
          <w:rFonts w:hAnsi="游ゴシック Medium" w:hint="eastAsia"/>
          <w:color w:val="000000" w:themeColor="text1"/>
          <w:sz w:val="20"/>
          <w:szCs w:val="20"/>
        </w:rPr>
        <w:t>5</w:t>
      </w:r>
      <w:r w:rsidRPr="00031C46">
        <w:rPr>
          <w:rFonts w:hAnsi="游ゴシック Medium" w:hint="eastAsia"/>
          <w:color w:val="000000" w:themeColor="text1"/>
          <w:sz w:val="20"/>
          <w:szCs w:val="20"/>
        </w:rPr>
        <w:t>年度の公営企業関係主要施策に関する留意事項」について</w:t>
      </w:r>
    </w:p>
    <w:p w14:paraId="5913430D" w14:textId="77777777" w:rsidR="00ED19D0" w:rsidRDefault="00ED19D0" w:rsidP="00E52421"/>
    <w:p w14:paraId="0E3893D3" w14:textId="134F022D" w:rsidR="000E1D85" w:rsidRDefault="000E1D85" w:rsidP="00E52421">
      <w:r>
        <w:br w:type="page"/>
      </w:r>
    </w:p>
    <w:p w14:paraId="3B17F43E" w14:textId="2835C573" w:rsidR="00E42515" w:rsidRPr="000E1D85" w:rsidRDefault="00D64A59" w:rsidP="000E1D85">
      <w:pPr>
        <w:pStyle w:val="4"/>
      </w:pPr>
      <w:r w:rsidRPr="000E1D85">
        <w:rPr>
          <w:rFonts w:hint="eastAsia"/>
        </w:rPr>
        <w:t>（</w:t>
      </w:r>
      <w:r w:rsidR="009C6BD8">
        <w:rPr>
          <w:rFonts w:hint="eastAsia"/>
        </w:rPr>
        <w:t>２</w:t>
      </w:r>
      <w:r w:rsidRPr="000E1D85">
        <w:rPr>
          <w:rFonts w:hint="eastAsia"/>
        </w:rPr>
        <w:t>）</w:t>
      </w:r>
      <w:r w:rsidR="00E42515" w:rsidRPr="000E1D85">
        <w:rPr>
          <w:rFonts w:hint="eastAsia"/>
        </w:rPr>
        <w:t>目的</w:t>
      </w:r>
      <w:r w:rsidR="00E42515" w:rsidRPr="000E1D85">
        <w:rPr>
          <w:rFonts w:hint="eastAsia"/>
          <w:noProof/>
        </w:rPr>
        <mc:AlternateContent>
          <mc:Choice Requires="wps">
            <w:drawing>
              <wp:anchor distT="0" distB="0" distL="114300" distR="114300" simplePos="0" relativeHeight="251788800" behindDoc="0" locked="0" layoutInCell="1" allowOverlap="1" wp14:anchorId="03AC9FDF" wp14:editId="5E9BEE67">
                <wp:simplePos x="0" y="0"/>
                <wp:positionH relativeFrom="margin">
                  <wp:align>center</wp:align>
                </wp:positionH>
                <wp:positionV relativeFrom="paragraph">
                  <wp:posOffset>426085</wp:posOffset>
                </wp:positionV>
                <wp:extent cx="5975985" cy="0"/>
                <wp:effectExtent l="0" t="0" r="0" b="0"/>
                <wp:wrapNone/>
                <wp:docPr id="5619" name="直線コネクタ 5619"/>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4185AE5" id="直線コネクタ 5619" o:spid="_x0000_s1026" style="position:absolute;left:0;text-align:left;z-index:251788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7C81685D" w14:textId="2C8BBAFC" w:rsidR="006306E0" w:rsidRPr="00873435" w:rsidRDefault="0060033F" w:rsidP="00704B74">
      <w:pPr>
        <w:pStyle w:val="aff"/>
        <w:ind w:firstLine="232"/>
      </w:pPr>
      <w:bookmarkStart w:id="11" w:name="_Hlk95149007"/>
      <w:r w:rsidRPr="00873435">
        <w:rPr>
          <w:rFonts w:hint="eastAsia"/>
        </w:rPr>
        <w:t>公営企業は、料金収入をもって経営を行う独立採算制を基本原則としながら、住民生活に身近な社会資本を整備し、</w:t>
      </w:r>
      <w:r w:rsidR="00492F71">
        <w:rPr>
          <w:rFonts w:hint="eastAsia"/>
        </w:rPr>
        <w:t>生活に不可欠</w:t>
      </w:r>
      <w:r w:rsidRPr="00873435">
        <w:rPr>
          <w:rFonts w:hint="eastAsia"/>
        </w:rPr>
        <w:t>なサービスを提供する役割を果たしており、将来にわたりその本来の目的である公共の福祉を増進していくことが必要です。</w:t>
      </w:r>
      <w:r w:rsidRPr="00873435">
        <w:cr/>
      </w:r>
      <w:r w:rsidR="008B1E34">
        <w:rPr>
          <w:rFonts w:hint="eastAsia"/>
        </w:rPr>
        <w:t xml:space="preserve">　</w:t>
      </w:r>
      <w:r w:rsidRPr="00873435">
        <w:rPr>
          <w:rFonts w:hint="eastAsia"/>
        </w:rPr>
        <w:t>経営環境が厳しさを増す中にあっても、事業</w:t>
      </w:r>
      <w:r w:rsidR="00A350D4">
        <w:rPr>
          <w:rFonts w:hint="eastAsia"/>
        </w:rPr>
        <w:t>・</w:t>
      </w:r>
      <w:r w:rsidRPr="00873435">
        <w:rPr>
          <w:rFonts w:hint="eastAsia"/>
        </w:rPr>
        <w:t>サービスの提供を安定的に継続できるよう、中長期的な視点に立った経営を行い、徹底した効率化、経営健全化に取り組むことが必要となっています。</w:t>
      </w:r>
    </w:p>
    <w:p w14:paraId="27E56708" w14:textId="4355C4C5" w:rsidR="00EF2CD9" w:rsidRPr="00873435" w:rsidRDefault="0060033F" w:rsidP="00704B74">
      <w:pPr>
        <w:pStyle w:val="aff"/>
        <w:ind w:firstLine="232"/>
      </w:pPr>
      <w:r w:rsidRPr="00873435">
        <w:rPr>
          <w:rFonts w:hint="eastAsia"/>
        </w:rPr>
        <w:t>総務省においては、公営企業の中長期的な経営の基本計画である「経営戦略」を企業ごとに策定し、それに基づく計画的かつ合理的な経営を行うことに</w:t>
      </w:r>
      <w:r w:rsidR="003B57A6">
        <w:rPr>
          <w:rFonts w:hint="eastAsia"/>
        </w:rPr>
        <w:t>より、経営基盤の強化と財政マネジメントの向上を実現していくことを</w:t>
      </w:r>
      <w:r w:rsidRPr="00873435">
        <w:rPr>
          <w:rFonts w:hint="eastAsia"/>
        </w:rPr>
        <w:t>強く求め</w:t>
      </w:r>
      <w:r w:rsidR="003B57A6">
        <w:rPr>
          <w:rFonts w:hint="eastAsia"/>
        </w:rPr>
        <w:t>て</w:t>
      </w:r>
      <w:r w:rsidRPr="00873435">
        <w:rPr>
          <w:rFonts w:hint="eastAsia"/>
        </w:rPr>
        <w:t>います。</w:t>
      </w:r>
      <w:bookmarkEnd w:id="11"/>
    </w:p>
    <w:p w14:paraId="29E5AC10" w14:textId="02D2E583" w:rsidR="00704B74" w:rsidRPr="00873435" w:rsidRDefault="00941587" w:rsidP="000E4848">
      <w:pPr>
        <w:pStyle w:val="aff"/>
        <w:ind w:firstLine="232"/>
      </w:pPr>
      <w:r w:rsidRPr="00873435">
        <w:rPr>
          <w:rFonts w:hint="eastAsia"/>
        </w:rPr>
        <w:t>2</w:t>
      </w:r>
      <w:r w:rsidRPr="00873435">
        <w:t>022(</w:t>
      </w:r>
      <w:r w:rsidR="00364768">
        <w:rPr>
          <w:rFonts w:hint="eastAsia"/>
        </w:rPr>
        <w:t>令和４</w:t>
      </w:r>
      <w:r w:rsidRPr="00873435">
        <w:t>)</w:t>
      </w:r>
      <w:r w:rsidR="003B57A6">
        <w:rPr>
          <w:rFonts w:hint="eastAsia"/>
        </w:rPr>
        <w:t>年１月には総務省の</w:t>
      </w:r>
      <w:r w:rsidR="00E31621" w:rsidRPr="00873435">
        <w:rPr>
          <w:rFonts w:hint="eastAsia"/>
        </w:rPr>
        <w:t>「経営戦略策定・改定マニュアル」が</w:t>
      </w:r>
      <w:r w:rsidR="002623B1" w:rsidRPr="00873435">
        <w:rPr>
          <w:rFonts w:hint="eastAsia"/>
        </w:rPr>
        <w:t>改定</w:t>
      </w:r>
      <w:r w:rsidR="00E31621" w:rsidRPr="00873435">
        <w:rPr>
          <w:rFonts w:hint="eastAsia"/>
        </w:rPr>
        <w:t>となり、取組の進捗と成果を一定期間ごとに評価、検証した上で、</w:t>
      </w:r>
      <w:r w:rsidR="00B72C30" w:rsidRPr="009F4C9F">
        <w:rPr>
          <w:rFonts w:hint="eastAsia"/>
        </w:rPr>
        <w:t>次の視点から実効性の</w:t>
      </w:r>
      <w:r w:rsidR="00B72C30">
        <w:rPr>
          <w:rFonts w:hint="eastAsia"/>
        </w:rPr>
        <w:t>ある</w:t>
      </w:r>
      <w:r w:rsidR="00E31621" w:rsidRPr="00873435">
        <w:rPr>
          <w:rFonts w:hint="eastAsia"/>
        </w:rPr>
        <w:t>改定が求められています。</w:t>
      </w:r>
    </w:p>
    <w:p w14:paraId="3ABB06EF" w14:textId="38923031" w:rsidR="00E9076F" w:rsidRPr="00704B74" w:rsidRDefault="00873435"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rPr>
          <w:rFonts w:hAnsi="游ゴシック Medium"/>
          <w:sz w:val="22"/>
        </w:rPr>
      </w:pPr>
      <w:r w:rsidRPr="00704B74">
        <w:rPr>
          <w:rFonts w:hAnsi="游ゴシック Medium" w:hint="eastAsia"/>
          <w:sz w:val="22"/>
        </w:rPr>
        <w:t>❶</w:t>
      </w:r>
      <w:r w:rsidR="00E9076F" w:rsidRPr="00704B74">
        <w:rPr>
          <w:rFonts w:hAnsi="游ゴシック Medium"/>
          <w:sz w:val="22"/>
        </w:rPr>
        <w:t xml:space="preserve"> 今後の</w:t>
      </w:r>
      <w:r w:rsidR="00E9076F" w:rsidRPr="00704B74">
        <w:rPr>
          <w:rFonts w:hAnsi="游ゴシック Medium" w:cs="Microsoft JhengHei" w:hint="eastAsia"/>
          <w:sz w:val="22"/>
        </w:rPr>
        <w:t>⼈⼝</w:t>
      </w:r>
      <w:r w:rsidR="00E9076F" w:rsidRPr="00704B74">
        <w:rPr>
          <w:rFonts w:hAnsi="游ゴシック Medium" w:cs="ＭＳ ゴシック" w:hint="eastAsia"/>
          <w:sz w:val="22"/>
        </w:rPr>
        <w:t>減少等を加味した料</w:t>
      </w:r>
      <w:r w:rsidR="00E9076F" w:rsidRPr="00704B74">
        <w:rPr>
          <w:rFonts w:hAnsi="游ゴシック Medium" w:cs="Microsoft JhengHei" w:hint="eastAsia"/>
          <w:sz w:val="22"/>
        </w:rPr>
        <w:t>⾦</w:t>
      </w:r>
      <w:r w:rsidR="00E9076F" w:rsidRPr="00704B74">
        <w:rPr>
          <w:rFonts w:hAnsi="游ゴシック Medium" w:cs="ＭＳ ゴシック" w:hint="eastAsia"/>
          <w:sz w:val="22"/>
        </w:rPr>
        <w:t>収</w:t>
      </w:r>
      <w:r w:rsidR="00E9076F" w:rsidRPr="00704B74">
        <w:rPr>
          <w:rFonts w:hAnsi="游ゴシック Medium" w:cs="Microsoft JhengHei" w:hint="eastAsia"/>
          <w:sz w:val="22"/>
        </w:rPr>
        <w:t>⼊</w:t>
      </w:r>
      <w:r w:rsidR="00E9076F" w:rsidRPr="00704B74">
        <w:rPr>
          <w:rFonts w:hAnsi="游ゴシック Medium" w:cs="ＭＳ ゴシック" w:hint="eastAsia"/>
          <w:sz w:val="22"/>
        </w:rPr>
        <w:t>の的確な反映</w:t>
      </w:r>
    </w:p>
    <w:p w14:paraId="3405D152" w14:textId="39FC0D62" w:rsidR="00E9076F" w:rsidRPr="00704B74" w:rsidRDefault="00873435"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ind w:left="330" w:hangingChars="150" w:hanging="330"/>
        <w:rPr>
          <w:rFonts w:hAnsi="游ゴシック Medium"/>
          <w:sz w:val="22"/>
        </w:rPr>
      </w:pPr>
      <w:r w:rsidRPr="00704B74">
        <w:rPr>
          <w:rFonts w:hAnsi="游ゴシック Medium" w:hint="eastAsia"/>
          <w:sz w:val="22"/>
        </w:rPr>
        <w:t>❷</w:t>
      </w:r>
      <w:r w:rsidR="00E9076F" w:rsidRPr="00704B74">
        <w:rPr>
          <w:rFonts w:hAnsi="游ゴシック Medium"/>
          <w:sz w:val="22"/>
        </w:rPr>
        <w:t xml:space="preserve"> 減価償却率や耐</w:t>
      </w:r>
      <w:r w:rsidR="00E9076F" w:rsidRPr="00704B74">
        <w:rPr>
          <w:rFonts w:hAnsi="游ゴシック Medium" w:cs="Microsoft JhengHei" w:hint="eastAsia"/>
          <w:sz w:val="22"/>
        </w:rPr>
        <w:t>⽤</w:t>
      </w:r>
      <w:r w:rsidR="00E9076F" w:rsidRPr="00704B74">
        <w:rPr>
          <w:rFonts w:hAnsi="游ゴシック Medium" w:cs="ＭＳ ゴシック" w:hint="eastAsia"/>
          <w:sz w:val="22"/>
        </w:rPr>
        <w:t>年数等に基づく施設の</w:t>
      </w:r>
      <w:r w:rsidR="00E9076F" w:rsidRPr="00704B74">
        <w:rPr>
          <w:rFonts w:hAnsi="游ゴシック Medium" w:cs="Microsoft JhengHei" w:hint="eastAsia"/>
          <w:sz w:val="22"/>
        </w:rPr>
        <w:t>⽼</w:t>
      </w:r>
      <w:r w:rsidR="00E9076F" w:rsidRPr="00704B74">
        <w:rPr>
          <w:rFonts w:hAnsi="游ゴシック Medium" w:cs="ＭＳ ゴシック" w:hint="eastAsia"/>
          <w:sz w:val="22"/>
        </w:rPr>
        <w:t>朽化を踏まえた将来における所要の更新費</w:t>
      </w:r>
      <w:r w:rsidR="00E9076F" w:rsidRPr="00704B74">
        <w:rPr>
          <w:rFonts w:hAnsi="游ゴシック Medium" w:cs="Microsoft JhengHei" w:hint="eastAsia"/>
          <w:sz w:val="22"/>
        </w:rPr>
        <w:t>⽤</w:t>
      </w:r>
      <w:r w:rsidR="00E9076F" w:rsidRPr="00704B74">
        <w:rPr>
          <w:rFonts w:hAnsi="游ゴシック Medium" w:cs="ＭＳ ゴシック" w:hint="eastAsia"/>
          <w:sz w:val="22"/>
        </w:rPr>
        <w:t>の</w:t>
      </w:r>
      <w:r w:rsidR="00704B74">
        <w:rPr>
          <w:rFonts w:hAnsi="游ゴシック Medium" w:cs="ＭＳ ゴシック"/>
          <w:sz w:val="22"/>
        </w:rPr>
        <w:br/>
      </w:r>
      <w:r w:rsidR="00E9076F" w:rsidRPr="00704B74">
        <w:rPr>
          <w:rFonts w:hAnsi="游ゴシック Medium" w:cs="ＭＳ ゴシック" w:hint="eastAsia"/>
          <w:sz w:val="22"/>
        </w:rPr>
        <w:t>的確な反映</w:t>
      </w:r>
    </w:p>
    <w:p w14:paraId="5E3C101A" w14:textId="0C26E2E8" w:rsidR="00E9076F" w:rsidRPr="00704B74" w:rsidRDefault="00873435"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rPr>
          <w:rFonts w:hAnsi="游ゴシック Medium"/>
          <w:sz w:val="22"/>
        </w:rPr>
      </w:pPr>
      <w:r w:rsidRPr="00704B74">
        <w:rPr>
          <w:rFonts w:hAnsi="游ゴシック Medium" w:hint="eastAsia"/>
          <w:sz w:val="22"/>
        </w:rPr>
        <w:t>❸</w:t>
      </w:r>
      <w:r w:rsidR="00E9076F" w:rsidRPr="00704B74">
        <w:rPr>
          <w:rFonts w:hAnsi="游ゴシック Medium"/>
          <w:sz w:val="22"/>
        </w:rPr>
        <w:t xml:space="preserve"> 物価上昇等を反映した維持管理費、委託費、動</w:t>
      </w:r>
      <w:r w:rsidR="00E9076F" w:rsidRPr="00704B74">
        <w:rPr>
          <w:rFonts w:hAnsi="游ゴシック Medium" w:cs="Microsoft JhengHei" w:hint="eastAsia"/>
          <w:sz w:val="22"/>
        </w:rPr>
        <w:t>⼒</w:t>
      </w:r>
      <w:r w:rsidR="00E9076F" w:rsidRPr="00704B74">
        <w:rPr>
          <w:rFonts w:hAnsi="游ゴシック Medium" w:cs="ＭＳ ゴシック" w:hint="eastAsia"/>
          <w:sz w:val="22"/>
        </w:rPr>
        <w:t>費等の上昇傾向等の的確な反映</w:t>
      </w:r>
    </w:p>
    <w:p w14:paraId="7E3B352E" w14:textId="7FEC3FC1" w:rsidR="00E9076F" w:rsidRPr="00704B74" w:rsidRDefault="00873435"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ind w:left="110" w:hangingChars="50" w:hanging="110"/>
        <w:rPr>
          <w:rFonts w:hAnsi="游ゴシック Medium"/>
          <w:sz w:val="22"/>
        </w:rPr>
      </w:pPr>
      <w:r w:rsidRPr="00704B74">
        <w:rPr>
          <w:rFonts w:hAnsi="游ゴシック Medium" w:hint="eastAsia"/>
          <w:sz w:val="22"/>
        </w:rPr>
        <w:t>❹</w:t>
      </w:r>
      <w:r w:rsidR="00E9076F" w:rsidRPr="00704B74">
        <w:rPr>
          <w:rFonts w:hAnsi="游ゴシック Medium"/>
          <w:sz w:val="22"/>
        </w:rPr>
        <w:t xml:space="preserve"> </w:t>
      </w:r>
      <w:r w:rsidRPr="00704B74">
        <w:rPr>
          <w:rFonts w:hAnsi="游ゴシック Medium" w:hint="eastAsia"/>
          <w:sz w:val="22"/>
        </w:rPr>
        <w:t>❶❷❸</w:t>
      </w:r>
      <w:r w:rsidR="00E9076F" w:rsidRPr="00704B74">
        <w:rPr>
          <w:rFonts w:hAnsi="游ゴシック Medium"/>
          <w:sz w:val="22"/>
        </w:rPr>
        <w:t>等を反映した上での収</w:t>
      </w:r>
      <w:r w:rsidR="00E9076F" w:rsidRPr="00704B74">
        <w:rPr>
          <w:rFonts w:hAnsi="游ゴシック Medium" w:cs="Microsoft JhengHei" w:hint="eastAsia"/>
          <w:sz w:val="22"/>
        </w:rPr>
        <w:t>⽀</w:t>
      </w:r>
      <w:r w:rsidR="00E9076F" w:rsidRPr="00704B74">
        <w:rPr>
          <w:rFonts w:hAnsi="游ゴシック Medium" w:cs="ＭＳ ゴシック" w:hint="eastAsia"/>
          <w:sz w:val="22"/>
        </w:rPr>
        <w:t>を維持する上で必要となる経営改</w:t>
      </w:r>
      <w:r w:rsidR="00E9076F" w:rsidRPr="00704B74">
        <w:rPr>
          <w:rFonts w:hAnsi="游ゴシック Medium" w:cs="Microsoft JhengHei" w:hint="eastAsia"/>
          <w:sz w:val="22"/>
        </w:rPr>
        <w:t>⾰</w:t>
      </w:r>
      <w:r w:rsidR="00704B74">
        <w:rPr>
          <w:rFonts w:hAnsi="游ゴシック Medium" w:cs="Microsoft JhengHei"/>
          <w:sz w:val="22"/>
        </w:rPr>
        <w:br/>
      </w:r>
      <w:r w:rsidR="00E9076F" w:rsidRPr="00704B74">
        <w:rPr>
          <w:rFonts w:hAnsi="游ゴシック Medium" w:cs="ＭＳ ゴシック" w:hint="eastAsia"/>
          <w:sz w:val="22"/>
        </w:rPr>
        <w:t>（料</w:t>
      </w:r>
      <w:r w:rsidR="00E9076F" w:rsidRPr="00704B74">
        <w:rPr>
          <w:rFonts w:hAnsi="游ゴシック Medium" w:cs="Microsoft JhengHei" w:hint="eastAsia"/>
          <w:sz w:val="22"/>
        </w:rPr>
        <w:t>⾦</w:t>
      </w:r>
      <w:r w:rsidR="00E9076F" w:rsidRPr="00704B74">
        <w:rPr>
          <w:rFonts w:hAnsi="游ゴシック Medium" w:cs="ＭＳ ゴシック" w:hint="eastAsia"/>
          <w:sz w:val="22"/>
        </w:rPr>
        <w:t>改定、広域化、</w:t>
      </w:r>
      <w:r w:rsidR="00E9076F" w:rsidRPr="00704B74">
        <w:rPr>
          <w:rFonts w:hAnsi="游ゴシック Medium" w:cs="Microsoft JhengHei" w:hint="eastAsia"/>
          <w:sz w:val="22"/>
        </w:rPr>
        <w:t>⺠</w:t>
      </w:r>
      <w:r w:rsidR="00E9076F" w:rsidRPr="00704B74">
        <w:rPr>
          <w:rFonts w:hAnsi="游ゴシック Medium" w:cs="ＭＳ ゴシック" w:hint="eastAsia"/>
          <w:sz w:val="22"/>
        </w:rPr>
        <w:t>間活</w:t>
      </w:r>
      <w:r w:rsidR="00E9076F" w:rsidRPr="00704B74">
        <w:rPr>
          <w:rFonts w:hAnsi="游ゴシック Medium" w:cs="Microsoft JhengHei" w:hint="eastAsia"/>
          <w:sz w:val="22"/>
        </w:rPr>
        <w:t>⽤</w:t>
      </w:r>
      <w:r w:rsidR="00792533" w:rsidRPr="00704B74">
        <w:rPr>
          <w:rFonts w:hAnsi="游ゴシック Medium" w:cs="ＭＳ ゴシック" w:hint="eastAsia"/>
          <w:sz w:val="22"/>
        </w:rPr>
        <w:t>及び</w:t>
      </w:r>
      <w:r w:rsidR="00E9076F" w:rsidRPr="00704B74">
        <w:rPr>
          <w:rFonts w:hAnsi="游ゴシック Medium" w:cs="ＭＳ ゴシック" w:hint="eastAsia"/>
          <w:sz w:val="22"/>
        </w:rPr>
        <w:t>効率化、事業廃</w:t>
      </w:r>
      <w:r w:rsidR="00E9076F" w:rsidRPr="00704B74">
        <w:rPr>
          <w:rFonts w:hAnsi="游ゴシック Medium" w:cs="Microsoft JhengHei" w:hint="eastAsia"/>
          <w:sz w:val="22"/>
        </w:rPr>
        <w:t>⽌</w:t>
      </w:r>
      <w:r w:rsidR="00E9076F" w:rsidRPr="00704B74">
        <w:rPr>
          <w:rFonts w:hAnsi="游ゴシック Medium" w:cs="ＭＳ ゴシック" w:hint="eastAsia"/>
          <w:sz w:val="22"/>
        </w:rPr>
        <w:t>等）の</w:t>
      </w:r>
      <w:r w:rsidR="00E9076F" w:rsidRPr="00704B74">
        <w:rPr>
          <w:rFonts w:hAnsi="游ゴシック Medium" w:hint="eastAsia"/>
          <w:sz w:val="22"/>
        </w:rPr>
        <w:t>検討</w:t>
      </w:r>
    </w:p>
    <w:p w14:paraId="69680177" w14:textId="58C93A54" w:rsidR="00E9076F" w:rsidRPr="00873435" w:rsidRDefault="00077728" w:rsidP="00704B74">
      <w:pPr>
        <w:pStyle w:val="aff"/>
        <w:ind w:firstLine="220"/>
      </w:pPr>
      <w:r>
        <w:rPr>
          <w:rFonts w:hint="eastAsia"/>
          <w:noProof/>
        </w:rPr>
        <w:drawing>
          <wp:anchor distT="0" distB="0" distL="114300" distR="114300" simplePos="0" relativeHeight="252468736" behindDoc="0" locked="0" layoutInCell="1" allowOverlap="1" wp14:anchorId="20CD1146" wp14:editId="323EAAE8">
            <wp:simplePos x="0" y="0"/>
            <wp:positionH relativeFrom="margin">
              <wp:align>right</wp:align>
            </wp:positionH>
            <wp:positionV relativeFrom="paragraph">
              <wp:posOffset>137795</wp:posOffset>
            </wp:positionV>
            <wp:extent cx="4353560" cy="3013075"/>
            <wp:effectExtent l="0" t="0" r="8890" b="0"/>
            <wp:wrapSquare wrapText="bothSides"/>
            <wp:docPr id="12608010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1024" name="図 12608010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3560" cy="3013075"/>
                    </a:xfrm>
                    <a:prstGeom prst="rect">
                      <a:avLst/>
                    </a:prstGeom>
                  </pic:spPr>
                </pic:pic>
              </a:graphicData>
            </a:graphic>
            <wp14:sizeRelH relativeFrom="margin">
              <wp14:pctWidth>0</wp14:pctWidth>
            </wp14:sizeRelH>
            <wp14:sizeRelV relativeFrom="margin">
              <wp14:pctHeight>0</wp14:pctHeight>
            </wp14:sizeRelV>
          </wp:anchor>
        </w:drawing>
      </w:r>
      <w:r w:rsidR="00E9076F" w:rsidRPr="00873435">
        <w:rPr>
          <w:rFonts w:hint="eastAsia"/>
        </w:rPr>
        <w:t>これらの内容を反映したうえで、策定</w:t>
      </w:r>
      <w:r w:rsidR="00792533">
        <w:rPr>
          <w:rFonts w:hint="eastAsia"/>
        </w:rPr>
        <w:t>及び</w:t>
      </w:r>
      <w:r w:rsidR="00E9076F" w:rsidRPr="00873435">
        <w:rPr>
          <w:rFonts w:hint="eastAsia"/>
        </w:rPr>
        <w:t>改定した経営戦略に沿った取組等の状況を踏まえつつ、</w:t>
      </w:r>
      <w:r w:rsidR="00E9076F" w:rsidRPr="00873435">
        <w:t>PDCAサイクルを通じて質を</w:t>
      </w:r>
      <w:r w:rsidR="00E9076F" w:rsidRPr="00873435">
        <w:rPr>
          <w:rFonts w:hint="eastAsia"/>
        </w:rPr>
        <w:t>高めていくため、３年から５年</w:t>
      </w:r>
      <w:r w:rsidR="00873435" w:rsidRPr="00873435">
        <w:rPr>
          <w:rFonts w:hint="eastAsia"/>
        </w:rPr>
        <w:t>ごと</w:t>
      </w:r>
      <w:r w:rsidR="00E9076F" w:rsidRPr="00873435">
        <w:rPr>
          <w:rFonts w:hint="eastAsia"/>
        </w:rPr>
        <w:t>の</w:t>
      </w:r>
      <w:r w:rsidR="00E9076F" w:rsidRPr="003815E0">
        <w:rPr>
          <w:rFonts w:ascii="Microsoft JhengHei" w:eastAsia="Microsoft JhengHei" w:hAnsi="Microsoft JhengHei" w:cs="Microsoft JhengHei" w:hint="eastAsia"/>
        </w:rPr>
        <w:t>⾒</w:t>
      </w:r>
      <w:r w:rsidR="00E9076F" w:rsidRPr="00873435">
        <w:rPr>
          <w:rFonts w:hint="eastAsia"/>
        </w:rPr>
        <w:t>直しを</w:t>
      </w:r>
      <w:r w:rsidR="007724DB" w:rsidRPr="00873435">
        <w:rPr>
          <w:rFonts w:hint="eastAsia"/>
        </w:rPr>
        <w:t>行う</w:t>
      </w:r>
      <w:r w:rsidR="00E9076F" w:rsidRPr="00873435">
        <w:rPr>
          <w:rFonts w:hint="eastAsia"/>
        </w:rPr>
        <w:t>ことが重要と</w:t>
      </w:r>
      <w:ins w:id="12" w:author="聡志 國井" w:date="2024-04-08T09:35:00Z">
        <w:r w:rsidR="00940A23">
          <w:rPr>
            <w:rFonts w:hint="eastAsia"/>
          </w:rPr>
          <w:t>され</w:t>
        </w:r>
      </w:ins>
      <w:del w:id="13" w:author="聡志 國井" w:date="2024-04-08T09:35:00Z">
        <w:r w:rsidR="00940A23" w:rsidDel="00940A23">
          <w:rPr>
            <w:rFonts w:hint="eastAsia"/>
          </w:rPr>
          <w:delText>し</w:delText>
        </w:r>
      </w:del>
      <w:r w:rsidR="00E9076F" w:rsidRPr="00873435">
        <w:rPr>
          <w:rFonts w:hint="eastAsia"/>
        </w:rPr>
        <w:t>ています。</w:t>
      </w:r>
    </w:p>
    <w:p w14:paraId="2124F308" w14:textId="39F9C922" w:rsidR="00AC0242" w:rsidRDefault="00AC0242" w:rsidP="00704B74">
      <w:pPr>
        <w:spacing w:line="240" w:lineRule="exact"/>
        <w:jc w:val="center"/>
      </w:pPr>
    </w:p>
    <w:p w14:paraId="12CFA79D" w14:textId="3818A1D3" w:rsidR="00704B74" w:rsidRDefault="00704B74" w:rsidP="00077728">
      <w:pPr>
        <w:jc w:val="center"/>
      </w:pPr>
    </w:p>
    <w:p w14:paraId="1369546D" w14:textId="77777777" w:rsidR="00704B74" w:rsidRDefault="00704B74" w:rsidP="00704B74">
      <w:pPr>
        <w:spacing w:line="240" w:lineRule="exact"/>
        <w:ind w:firstLineChars="1600" w:firstLine="3200"/>
        <w:jc w:val="right"/>
        <w:rPr>
          <w:sz w:val="20"/>
          <w:szCs w:val="20"/>
        </w:rPr>
      </w:pPr>
    </w:p>
    <w:p w14:paraId="5DDAF870" w14:textId="16429560" w:rsidR="0021475A" w:rsidRDefault="0021475A" w:rsidP="00704B74">
      <w:pPr>
        <w:spacing w:line="240" w:lineRule="exact"/>
        <w:ind w:firstLineChars="1600" w:firstLine="3200"/>
        <w:jc w:val="right"/>
        <w:rPr>
          <w:rFonts w:hAnsi="游ゴシック Medium"/>
          <w:color w:val="000000" w:themeColor="text1"/>
          <w:sz w:val="20"/>
          <w:szCs w:val="20"/>
        </w:rPr>
      </w:pPr>
      <w:r w:rsidRPr="00704B74">
        <w:rPr>
          <w:rFonts w:hint="eastAsia"/>
          <w:sz w:val="20"/>
          <w:szCs w:val="20"/>
        </w:rPr>
        <w:t>※</w:t>
      </w:r>
      <w:r w:rsidRPr="00704B74">
        <w:rPr>
          <w:rFonts w:hAnsi="游ゴシック Medium" w:hint="eastAsia"/>
          <w:color w:val="000000" w:themeColor="text1"/>
          <w:sz w:val="20"/>
          <w:szCs w:val="20"/>
        </w:rPr>
        <w:t>出典：総務省「</w:t>
      </w:r>
      <w:r w:rsidR="00E31621" w:rsidRPr="00704B74">
        <w:rPr>
          <w:rFonts w:hAnsi="游ゴシック Medium" w:hint="eastAsia"/>
          <w:color w:val="000000" w:themeColor="text1"/>
          <w:sz w:val="20"/>
          <w:szCs w:val="20"/>
        </w:rPr>
        <w:t>地方公営企業の現状と課題</w:t>
      </w:r>
      <w:r w:rsidRPr="00704B74">
        <w:rPr>
          <w:rFonts w:hAnsi="游ゴシック Medium" w:hint="eastAsia"/>
          <w:color w:val="000000" w:themeColor="text1"/>
          <w:sz w:val="20"/>
          <w:szCs w:val="20"/>
        </w:rPr>
        <w:t>」</w:t>
      </w:r>
    </w:p>
    <w:p w14:paraId="741E29A9" w14:textId="509CA237" w:rsidR="00ED19D0" w:rsidRPr="00ED36CB" w:rsidRDefault="00ED19D0" w:rsidP="00ED19D0">
      <w:pPr>
        <w:pStyle w:val="af"/>
        <w:spacing w:after="72"/>
      </w:pPr>
      <w:r>
        <w:rPr>
          <w:rFonts w:hint="eastAsia"/>
        </w:rPr>
        <w:t>３</w:t>
      </w:r>
      <w:r w:rsidRPr="00ED36CB">
        <w:rPr>
          <w:rFonts w:hint="eastAsia"/>
        </w:rPr>
        <w:t>．</w:t>
      </w:r>
      <w:r>
        <w:rPr>
          <w:rFonts w:hint="eastAsia"/>
          <w:noProof/>
        </w:rPr>
        <w:t>経営戦略の位置付け</w:t>
      </w:r>
      <w:r w:rsidRPr="00ED36CB">
        <w:rPr>
          <w:rFonts w:hint="eastAsia"/>
          <w:noProof/>
        </w:rPr>
        <mc:AlternateContent>
          <mc:Choice Requires="wps">
            <w:drawing>
              <wp:anchor distT="0" distB="0" distL="114300" distR="114300" simplePos="0" relativeHeight="252470784" behindDoc="0" locked="0" layoutInCell="1" allowOverlap="1" wp14:anchorId="2DF3872A" wp14:editId="22E67B2A">
                <wp:simplePos x="0" y="0"/>
                <wp:positionH relativeFrom="margin">
                  <wp:align>center</wp:align>
                </wp:positionH>
                <wp:positionV relativeFrom="paragraph">
                  <wp:posOffset>426085</wp:posOffset>
                </wp:positionV>
                <wp:extent cx="5975985" cy="0"/>
                <wp:effectExtent l="0" t="0" r="0" b="0"/>
                <wp:wrapNone/>
                <wp:docPr id="748049856" name="直線コネクタ 74804985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41CF7E5" id="直線コネクタ 748049856" o:spid="_x0000_s1026" style="position:absolute;left:0;text-align:left;z-index:252470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769EAA6A" w14:textId="77777777" w:rsidR="00032770" w:rsidRDefault="00032770" w:rsidP="00032770">
      <w:pPr>
        <w:pStyle w:val="aff"/>
        <w:ind w:firstLine="232"/>
      </w:pPr>
      <w:r>
        <w:rPr>
          <w:rFonts w:hint="eastAsia"/>
        </w:rPr>
        <w:t>本経営戦略は、</w:t>
      </w:r>
      <w:r w:rsidRPr="00ED3CA1">
        <w:rPr>
          <w:rFonts w:hint="eastAsia"/>
        </w:rPr>
        <w:t>将来にわたり持続可能な事業運営を行うため</w:t>
      </w:r>
      <w:r>
        <w:rPr>
          <w:rFonts w:hint="eastAsia"/>
        </w:rPr>
        <w:t>の、市町村単位での経営戦略に位置づきます。</w:t>
      </w:r>
    </w:p>
    <w:p w14:paraId="3564C9CE" w14:textId="3422EDB6" w:rsidR="00032770" w:rsidRPr="00032770" w:rsidRDefault="00032770" w:rsidP="00032770">
      <w:pPr>
        <w:pStyle w:val="aff"/>
        <w:ind w:firstLine="232"/>
      </w:pPr>
      <w:r>
        <w:rPr>
          <w:rFonts w:hint="eastAsia"/>
        </w:rPr>
        <w:t>本経営戦略の中で「青森県汚水処理施設整備構想」を進めていくために、具体的な活動計画である「経営戦略」を中期計画と定めて、策定・改定するものです。</w:t>
      </w:r>
    </w:p>
    <w:p w14:paraId="2CA16878" w14:textId="6E086D63" w:rsidR="00125D2B" w:rsidRDefault="00E63764" w:rsidP="00CA2B44">
      <w:pPr>
        <w:pStyle w:val="aff"/>
        <w:ind w:firstLine="232"/>
      </w:pPr>
      <w:r>
        <w:rPr>
          <w:rFonts w:hint="eastAsia"/>
        </w:rPr>
        <w:t>2023（令和5）年6月に「青森県汚水処理施設整備構想」が見直され、第5次構想が公表されました。これまでの第４次構想からの大きな変更点として、2021（令和３）</w:t>
      </w:r>
      <w:r w:rsidR="00D459DD">
        <w:rPr>
          <w:rFonts w:hint="eastAsia"/>
        </w:rPr>
        <w:t>年に策定された「</w:t>
      </w:r>
      <w:r w:rsidR="00EA7735">
        <w:rPr>
          <w:rFonts w:hint="eastAsia"/>
        </w:rPr>
        <w:t>青森県汚水処理施設広域化・共同化計画</w:t>
      </w:r>
      <w:r w:rsidR="00D459DD">
        <w:rPr>
          <w:rFonts w:hint="eastAsia"/>
        </w:rPr>
        <w:t>」</w:t>
      </w:r>
      <w:r w:rsidR="00EA7735">
        <w:rPr>
          <w:rFonts w:hint="eastAsia"/>
        </w:rPr>
        <w:t>が反映されており、</w:t>
      </w:r>
      <w:r w:rsidR="00E35014">
        <w:rPr>
          <w:rFonts w:hint="eastAsia"/>
        </w:rPr>
        <w:t>各市町村が</w:t>
      </w:r>
      <w:r w:rsidR="005417DA">
        <w:rPr>
          <w:rFonts w:hint="eastAsia"/>
        </w:rPr>
        <w:t>短期的（５年程度）、中期的（10年程度）な実施計画と長期的な方針（２０～３０</w:t>
      </w:r>
      <w:r w:rsidR="00BF3F5A">
        <w:rPr>
          <w:rFonts w:hint="eastAsia"/>
        </w:rPr>
        <w:t>年</w:t>
      </w:r>
      <w:r w:rsidR="005417DA">
        <w:rPr>
          <w:rFonts w:hint="eastAsia"/>
        </w:rPr>
        <w:t>）</w:t>
      </w:r>
      <w:r w:rsidR="00E35014">
        <w:rPr>
          <w:rFonts w:hint="eastAsia"/>
        </w:rPr>
        <w:t>を立てる必要があります。</w:t>
      </w:r>
    </w:p>
    <w:p w14:paraId="65F48C44" w14:textId="2B4134BE" w:rsidR="00ED19D0" w:rsidRPr="00EB2D67" w:rsidRDefault="008D13D8" w:rsidP="00EB2D67">
      <w:pPr>
        <w:pStyle w:val="aff"/>
        <w:ind w:firstLineChars="0" w:firstLine="0"/>
      </w:pPr>
      <w:r>
        <w:rPr>
          <w:noProof/>
        </w:rPr>
        <w:drawing>
          <wp:anchor distT="0" distB="0" distL="114300" distR="114300" simplePos="0" relativeHeight="252477952" behindDoc="0" locked="0" layoutInCell="1" allowOverlap="1" wp14:anchorId="67CB20EA" wp14:editId="0BAB3B0D">
            <wp:simplePos x="0" y="0"/>
            <wp:positionH relativeFrom="margin">
              <wp:posOffset>255905</wp:posOffset>
            </wp:positionH>
            <wp:positionV relativeFrom="paragraph">
              <wp:posOffset>4187825</wp:posOffset>
            </wp:positionV>
            <wp:extent cx="5600700" cy="1879600"/>
            <wp:effectExtent l="0" t="0" r="0" b="6350"/>
            <wp:wrapSquare wrapText="bothSides"/>
            <wp:docPr id="4916651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6928" behindDoc="0" locked="0" layoutInCell="1" allowOverlap="1" wp14:anchorId="6675C4C7" wp14:editId="6DF77E4D">
            <wp:simplePos x="0" y="0"/>
            <wp:positionH relativeFrom="margin">
              <wp:posOffset>-1270</wp:posOffset>
            </wp:positionH>
            <wp:positionV relativeFrom="paragraph">
              <wp:posOffset>1095375</wp:posOffset>
            </wp:positionV>
            <wp:extent cx="5976620" cy="3053715"/>
            <wp:effectExtent l="0" t="0" r="5080" b="0"/>
            <wp:wrapSquare wrapText="bothSides"/>
            <wp:docPr id="15418694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620" cy="3053715"/>
                    </a:xfrm>
                    <a:prstGeom prst="rect">
                      <a:avLst/>
                    </a:prstGeom>
                    <a:noFill/>
                    <a:ln>
                      <a:noFill/>
                    </a:ln>
                  </pic:spPr>
                </pic:pic>
              </a:graphicData>
            </a:graphic>
          </wp:anchor>
        </w:drawing>
      </w:r>
      <w:r w:rsidR="00563619">
        <w:rPr>
          <w:rFonts w:hint="eastAsia"/>
        </w:rPr>
        <w:t xml:space="preserve">　中泊町に求められているのは、</w:t>
      </w:r>
      <w:r w:rsidR="00CE6C9B">
        <w:rPr>
          <w:rFonts w:hint="eastAsia"/>
        </w:rPr>
        <w:t>「処理場維持管理等の業務委託の共同発注」</w:t>
      </w:r>
      <w:r w:rsidR="006A2BD6">
        <w:rPr>
          <w:rFonts w:hint="eastAsia"/>
        </w:rPr>
        <w:t>、</w:t>
      </w:r>
      <w:r w:rsidR="00CE6C9B">
        <w:rPr>
          <w:rFonts w:hint="eastAsia"/>
        </w:rPr>
        <w:t>「</w:t>
      </w:r>
      <w:r w:rsidR="006A2BD6">
        <w:rPr>
          <w:rFonts w:hint="eastAsia"/>
        </w:rPr>
        <w:t>管路維持管理業務委託の共同化</w:t>
      </w:r>
      <w:r w:rsidR="00CE6C9B">
        <w:rPr>
          <w:rFonts w:hint="eastAsia"/>
        </w:rPr>
        <w:t>」</w:t>
      </w:r>
      <w:r w:rsidR="006A2BD6">
        <w:rPr>
          <w:rFonts w:hint="eastAsia"/>
        </w:rPr>
        <w:t>、</w:t>
      </w:r>
      <w:r w:rsidR="00CE6C9B">
        <w:rPr>
          <w:rFonts w:hint="eastAsia"/>
        </w:rPr>
        <w:t>「</w:t>
      </w:r>
      <w:r w:rsidR="006A2BD6">
        <w:rPr>
          <w:rFonts w:hint="eastAsia"/>
        </w:rPr>
        <w:t>その他ソフト面の共同化</w:t>
      </w:r>
      <w:r w:rsidR="00CE6C9B">
        <w:rPr>
          <w:rFonts w:hint="eastAsia"/>
        </w:rPr>
        <w:t>」</w:t>
      </w:r>
      <w:r w:rsidR="007A3698">
        <w:rPr>
          <w:rFonts w:hint="eastAsia"/>
        </w:rPr>
        <w:t>の３</w:t>
      </w:r>
      <w:r w:rsidR="00DD11F0">
        <w:rPr>
          <w:rFonts w:hint="eastAsia"/>
        </w:rPr>
        <w:t>メニュー</w:t>
      </w:r>
      <w:r w:rsidR="007A3698">
        <w:rPr>
          <w:rFonts w:hint="eastAsia"/>
        </w:rPr>
        <w:t>であ</w:t>
      </w:r>
      <w:r w:rsidR="00061A3B">
        <w:rPr>
          <w:rFonts w:hint="eastAsia"/>
        </w:rPr>
        <w:t>ります。「処理場維持管理等の業務委託の共同発注」については、2032（令和14）年以降、「管路維持管理業務委託の共同化」については、</w:t>
      </w:r>
      <w:r w:rsidR="00F65096">
        <w:rPr>
          <w:rFonts w:hint="eastAsia"/>
        </w:rPr>
        <w:t>2022（令和4）年からの対応が求められています。</w:t>
      </w:r>
    </w:p>
    <w:p w14:paraId="49569900" w14:textId="77777777" w:rsidR="000A250F" w:rsidRDefault="000A250F" w:rsidP="002700D8">
      <w:pPr>
        <w:spacing w:line="240" w:lineRule="exact"/>
        <w:rPr>
          <w:sz w:val="20"/>
          <w:szCs w:val="20"/>
        </w:rPr>
      </w:pPr>
    </w:p>
    <w:p w14:paraId="05C35354" w14:textId="3ABBADD3" w:rsidR="00EB2D67" w:rsidRDefault="00287F18" w:rsidP="00EB2D67">
      <w:pPr>
        <w:spacing w:line="240" w:lineRule="exact"/>
        <w:jc w:val="center"/>
        <w:rPr>
          <w:sz w:val="20"/>
          <w:szCs w:val="20"/>
          <w:lang w:eastAsia="zh-TW"/>
        </w:rPr>
        <w:sectPr w:rsidR="00EB2D67" w:rsidSect="009E5DC5">
          <w:headerReference w:type="default" r:id="rId35"/>
          <w:footerReference w:type="default" r:id="rId36"/>
          <w:pgSz w:w="11906" w:h="16838" w:code="9"/>
          <w:pgMar w:top="1418" w:right="1247" w:bottom="1134" w:left="1247" w:header="567" w:footer="510" w:gutter="0"/>
          <w:cols w:space="425"/>
          <w:docGrid w:type="linesAndChars" w:linePitch="360"/>
        </w:sectPr>
      </w:pPr>
      <w:r>
        <w:rPr>
          <w:rFonts w:hint="eastAsia"/>
          <w:sz w:val="20"/>
          <w:szCs w:val="20"/>
          <w:lang w:eastAsia="zh-TW"/>
        </w:rPr>
        <w:t>※青森県汚水処理施設整備構想（第5次構想）</w:t>
      </w:r>
    </w:p>
    <w:p w14:paraId="32351F66" w14:textId="58A268FE" w:rsidR="00ED19D0" w:rsidRPr="00704B74" w:rsidRDefault="001456A8" w:rsidP="00ED19D0">
      <w:pPr>
        <w:spacing w:line="240" w:lineRule="exact"/>
        <w:ind w:firstLineChars="1600" w:firstLine="3360"/>
        <w:rPr>
          <w:sz w:val="20"/>
          <w:szCs w:val="20"/>
          <w:lang w:eastAsia="zh-TW"/>
        </w:rPr>
      </w:pPr>
      <w:r>
        <w:rPr>
          <w:noProof/>
        </w:rPr>
        <mc:AlternateContent>
          <mc:Choice Requires="wpg">
            <w:drawing>
              <wp:anchor distT="0" distB="0" distL="114300" distR="114300" simplePos="0" relativeHeight="252467712" behindDoc="0" locked="0" layoutInCell="1" allowOverlap="1" wp14:anchorId="5B5AEA04" wp14:editId="47464046">
                <wp:simplePos x="0" y="0"/>
                <wp:positionH relativeFrom="margin">
                  <wp:align>left</wp:align>
                </wp:positionH>
                <wp:positionV relativeFrom="paragraph">
                  <wp:posOffset>-303530</wp:posOffset>
                </wp:positionV>
                <wp:extent cx="6120000" cy="1080000"/>
                <wp:effectExtent l="0" t="0" r="0" b="6350"/>
                <wp:wrapNone/>
                <wp:docPr id="1698568622" name="グループ化 15"/>
                <wp:cNvGraphicFramePr/>
                <a:graphic xmlns:a="http://schemas.openxmlformats.org/drawingml/2006/main">
                  <a:graphicData uri="http://schemas.microsoft.com/office/word/2010/wordprocessingGroup">
                    <wpg:wgp>
                      <wpg:cNvGrpSpPr/>
                      <wpg:grpSpPr>
                        <a:xfrm>
                          <a:off x="0" y="0"/>
                          <a:ext cx="6120000" cy="1080000"/>
                          <a:chOff x="0" y="0"/>
                          <a:chExt cx="6251806" cy="1197812"/>
                        </a:xfrm>
                      </wpg:grpSpPr>
                      <wpg:grpSp>
                        <wpg:cNvPr id="18" name="グループ化 18"/>
                        <wpg:cNvGrpSpPr/>
                        <wpg:grpSpPr>
                          <a:xfrm>
                            <a:off x="0" y="79131"/>
                            <a:ext cx="6251806" cy="1118681"/>
                            <a:chOff x="0" y="0"/>
                            <a:chExt cx="6251806" cy="1118681"/>
                          </a:xfrm>
                        </wpg:grpSpPr>
                        <wpg:grpSp>
                          <wpg:cNvPr id="22" name="グループ化 22"/>
                          <wpg:cNvGrpSpPr/>
                          <wpg:grpSpPr>
                            <a:xfrm>
                              <a:off x="0" y="0"/>
                              <a:ext cx="659713" cy="1118681"/>
                              <a:chOff x="0" y="0"/>
                              <a:chExt cx="659713" cy="1118681"/>
                            </a:xfrm>
                          </wpg:grpSpPr>
                          <wps:wsp>
                            <wps:cNvPr id="25" name="フリーフォーム: 図形 25"/>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6" name="グラフィックス 225"/>
                            <wpg:cNvGrpSpPr/>
                            <wpg:grpSpPr>
                              <a:xfrm rot="10800000">
                                <a:off x="0" y="0"/>
                                <a:ext cx="330200" cy="950955"/>
                                <a:chOff x="333663" y="257281"/>
                                <a:chExt cx="334672" cy="978958"/>
                              </a:xfrm>
                            </wpg:grpSpPr>
                            <wps:wsp>
                              <wps:cNvPr id="28" name="フリーフォーム: 図形 2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9" name="フリーフォーム: 図形 29"/>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2" name="フリーフォーム: 図形 32"/>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3" name="フリーフォーム: 図形 33"/>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4" name="フリーフォーム: 図形 34"/>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5" name="フリーフォーム: 図形 35"/>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36"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37F12049" w14:textId="0181ABA7" w:rsidR="00D40309" w:rsidRPr="00DF4515" w:rsidRDefault="00D40309" w:rsidP="00185DD5">
                                <w:pPr>
                                  <w:pStyle w:val="a7"/>
                                  <w:rPr>
                                    <w:color w:val="FFFFFF" w:themeColor="background1"/>
                                    <w:w w:val="95"/>
                                    <w:sz w:val="48"/>
                                    <w:szCs w:val="48"/>
                                  </w:rPr>
                                </w:pPr>
                                <w:r>
                                  <w:rPr>
                                    <w:rFonts w:hint="eastAsia"/>
                                    <w:b w:val="0"/>
                                    <w:bCs/>
                                    <w:color w:val="FFFFFF" w:themeColor="background1"/>
                                    <w:sz w:val="56"/>
                                    <w:szCs w:val="56"/>
                                  </w:rPr>
                                  <w:t>Ⅱ</w:t>
                                </w:r>
                                <w:r>
                                  <w:rPr>
                                    <w:rFonts w:hint="eastAsia"/>
                                    <w:color w:val="FFFFFF" w:themeColor="background1"/>
                                    <w:sz w:val="48"/>
                                    <w:szCs w:val="48"/>
                                  </w:rPr>
                                  <w:t xml:space="preserve">　</w:t>
                                </w:r>
                                <w:r w:rsidR="003E6DCF">
                                  <w:rPr>
                                    <w:rFonts w:hint="eastAsia"/>
                                  </w:rPr>
                                  <w:t>中泊町農業集落排水事業</w:t>
                                </w:r>
                                <w:r>
                                  <w:rPr>
                                    <w:rFonts w:hint="eastAsia"/>
                                  </w:rPr>
                                  <w:t>の現状</w:t>
                                </w:r>
                              </w:p>
                            </w:txbxContent>
                          </wps:txbx>
                          <wps:bodyPr rot="0" vert="horz" wrap="square" lIns="0" tIns="0" rIns="0" bIns="0" anchor="t" anchorCtr="0">
                            <a:noAutofit/>
                          </wps:bodyPr>
                        </wps:wsp>
                      </wpg:grpSp>
                      <wps:wsp>
                        <wps:cNvPr id="724702160" name="正方形/長方形 14"/>
                        <wps:cNvSpPr/>
                        <wps:spPr>
                          <a:xfrm>
                            <a:off x="3894992" y="0"/>
                            <a:ext cx="2294793" cy="355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AEA04" id="グループ化 15" o:spid="_x0000_s1040" style="position:absolute;left:0;text-align:left;margin-left:0;margin-top:-23.9pt;width:481.9pt;height:85.05pt;z-index:252467712;mso-position-horizontal:left;mso-position-horizontal-relative:margin;mso-width-relative:margin;mso-height-relative:margin" coordsize="62518,1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">
                <v:group id="_x0000_s1041" style="position:absolute;top:791;width:62518;height:11187" coordsize="62518,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グループ化 22" o:spid="_x0000_s1042"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フリーフォーム: 図形 25" o:spid="_x0000_s1043"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" path="m,l334605,r,723686l,723686,,xe" fillcolor="#4491cf" stroked="f" strokeweight=".18442mm">
                      <v:stroke joinstyle="miter"/>
                      <v:path arrowok="t" o:connecttype="custom" o:connectlocs="0,0;330200,0;330200,789168;0,789168" o:connectangles="0,0,0,0"/>
                    </v:shape>
                    <v:group id="グラフィックス 225" o:spid="_x0000_s1044"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">
                      <v:shape id="フリーフォーム: 図形 28" o:spid="_x0000_s1045"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9" o:spid="_x0000_s1046"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32" o:spid="_x0000_s1047"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33" o:spid="_x0000_s1048"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34" o:spid="_x0000_s1049"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35" o:spid="_x0000_s1050"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51"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7F12049" w14:textId="0181ABA7" w:rsidR="00D40309" w:rsidRPr="00DF4515" w:rsidRDefault="00D40309" w:rsidP="00185DD5">
                          <w:pPr>
                            <w:pStyle w:val="a7"/>
                            <w:rPr>
                              <w:color w:val="FFFFFF" w:themeColor="background1"/>
                              <w:w w:val="95"/>
                              <w:sz w:val="48"/>
                              <w:szCs w:val="48"/>
                            </w:rPr>
                          </w:pPr>
                          <w:r>
                            <w:rPr>
                              <w:rFonts w:hint="eastAsia"/>
                              <w:b w:val="0"/>
                              <w:bCs/>
                              <w:color w:val="FFFFFF" w:themeColor="background1"/>
                              <w:sz w:val="56"/>
                              <w:szCs w:val="56"/>
                            </w:rPr>
                            <w:t>Ⅱ</w:t>
                          </w:r>
                          <w:r>
                            <w:rPr>
                              <w:rFonts w:hint="eastAsia"/>
                              <w:color w:val="FFFFFF" w:themeColor="background1"/>
                              <w:sz w:val="48"/>
                              <w:szCs w:val="48"/>
                            </w:rPr>
                            <w:t xml:space="preserve">　</w:t>
                          </w:r>
                          <w:r w:rsidR="003E6DCF">
                            <w:rPr>
                              <w:rFonts w:hint="eastAsia"/>
                            </w:rPr>
                            <w:t>中泊町農業集落排水事業</w:t>
                          </w:r>
                          <w:r>
                            <w:rPr>
                              <w:rFonts w:hint="eastAsia"/>
                            </w:rPr>
                            <w:t>の現状</w:t>
                          </w:r>
                        </w:p>
                      </w:txbxContent>
                    </v:textbox>
                  </v:shape>
                </v:group>
                <v:rect id="正方形/長方形 14" o:spid="_x0000_s1052" style="position:absolute;left:38949;width:22948;height:3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" fillcolor="white [3212]" stroked="f" strokeweight="1pt"/>
                <w10:wrap anchorx="margin"/>
              </v:group>
            </w:pict>
          </mc:Fallback>
        </mc:AlternateContent>
      </w:r>
    </w:p>
    <w:p w14:paraId="61082DC8" w14:textId="18E1F7F8" w:rsidR="003330F0" w:rsidRDefault="003330F0" w:rsidP="007C7FB2">
      <w:pPr>
        <w:rPr>
          <w:lang w:eastAsia="zh-TW"/>
        </w:rPr>
      </w:pPr>
    </w:p>
    <w:p w14:paraId="49A848F6" w14:textId="4D4B30F8" w:rsidR="003F36E9" w:rsidRDefault="003F36E9" w:rsidP="007C7FB2">
      <w:pPr>
        <w:rPr>
          <w:lang w:eastAsia="zh-TW"/>
        </w:rPr>
        <w:sectPr w:rsidR="003F36E9" w:rsidSect="009E5DC5">
          <w:headerReference w:type="default" r:id="rId37"/>
          <w:footerReference w:type="default" r:id="rId38"/>
          <w:pgSz w:w="11906" w:h="16838" w:code="9"/>
          <w:pgMar w:top="1418" w:right="1247" w:bottom="1134" w:left="1247" w:header="567" w:footer="510" w:gutter="0"/>
          <w:cols w:space="425"/>
          <w:docGrid w:type="linesAndChars" w:linePitch="360"/>
        </w:sectPr>
      </w:pPr>
    </w:p>
    <w:p w14:paraId="5970F595" w14:textId="5E315F3C" w:rsidR="003F36E9" w:rsidRDefault="003F36E9" w:rsidP="007C7FB2">
      <w:pPr>
        <w:rPr>
          <w:lang w:eastAsia="zh-TW"/>
        </w:rPr>
      </w:pPr>
    </w:p>
    <w:p w14:paraId="797C1AD3" w14:textId="4EFE7BD1" w:rsidR="00185DD5" w:rsidRDefault="00185DD5" w:rsidP="007C7FB2">
      <w:pPr>
        <w:rPr>
          <w:lang w:eastAsia="zh-TW"/>
        </w:rPr>
      </w:pPr>
    </w:p>
    <w:p w14:paraId="4B16FC4C" w14:textId="512CD0EE" w:rsidR="00D22D6D" w:rsidRPr="00A304CD" w:rsidRDefault="00290ECC" w:rsidP="00941587">
      <w:pPr>
        <w:pStyle w:val="af"/>
        <w:spacing w:beforeLines="50" w:before="180" w:after="72"/>
      </w:pPr>
      <w:r w:rsidRPr="00A304CD">
        <w:rPr>
          <w:rFonts w:hint="eastAsia"/>
          <w:noProof/>
        </w:rPr>
        <mc:AlternateContent>
          <mc:Choice Requires="wps">
            <w:drawing>
              <wp:anchor distT="0" distB="0" distL="114300" distR="114300" simplePos="0" relativeHeight="252044800" behindDoc="0" locked="0" layoutInCell="1" allowOverlap="1" wp14:anchorId="028532FE" wp14:editId="58E213C6">
                <wp:simplePos x="0" y="0"/>
                <wp:positionH relativeFrom="margin">
                  <wp:posOffset>38100</wp:posOffset>
                </wp:positionH>
                <wp:positionV relativeFrom="paragraph">
                  <wp:posOffset>535737</wp:posOffset>
                </wp:positionV>
                <wp:extent cx="5975985" cy="0"/>
                <wp:effectExtent l="0" t="0" r="0" b="0"/>
                <wp:wrapNone/>
                <wp:docPr id="5628" name="直線コネクタ 562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59B475D" id="直線コネクタ 5628" o:spid="_x0000_s1026" style="position:absolute;left:0;text-align:left;z-index:25204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42.2pt" to="473.5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" strokecolor="#4472c4" strokeweight=".5pt">
                <v:stroke joinstyle="miter"/>
                <w10:wrap anchorx="margin"/>
              </v:line>
            </w:pict>
          </mc:Fallback>
        </mc:AlternateContent>
      </w:r>
      <w:r w:rsidR="00185DD5">
        <w:rPr>
          <w:rFonts w:hint="eastAsia"/>
        </w:rPr>
        <w:t>１</w:t>
      </w:r>
      <w:r w:rsidR="00D22D6D" w:rsidRPr="00A304CD">
        <w:rPr>
          <w:rFonts w:hint="eastAsia"/>
        </w:rPr>
        <w:t xml:space="preserve">　</w:t>
      </w:r>
      <w:bookmarkStart w:id="14" w:name="_Hlk113904606"/>
      <w:r w:rsidR="0021475A">
        <w:rPr>
          <w:rFonts w:hint="eastAsia"/>
        </w:rPr>
        <w:t>本戦略の事業の</w:t>
      </w:r>
      <w:r w:rsidR="00F47F17">
        <w:rPr>
          <w:rFonts w:hint="eastAsia"/>
        </w:rPr>
        <w:t>現況</w:t>
      </w:r>
      <w:bookmarkEnd w:id="14"/>
    </w:p>
    <w:p w14:paraId="5151DC28" w14:textId="117E5C44" w:rsidR="00386638" w:rsidRPr="00386638" w:rsidRDefault="00D64A59" w:rsidP="00386638">
      <w:pPr>
        <w:pStyle w:val="4"/>
      </w:pPr>
      <w:r>
        <w:rPr>
          <w:rFonts w:hint="eastAsia"/>
        </w:rPr>
        <w:t>（１）</w:t>
      </w:r>
      <w:r w:rsidR="000A1A9F">
        <w:rPr>
          <w:rFonts w:hint="eastAsia"/>
        </w:rPr>
        <w:t>事業</w:t>
      </w:r>
      <w:r w:rsidR="00386638">
        <w:rPr>
          <w:rFonts w:hint="eastAsia"/>
        </w:rPr>
        <w:t>の現況（事業概要）</w:t>
      </w:r>
    </w:p>
    <w:p w14:paraId="256B3BBF" w14:textId="496C2C4C" w:rsidR="00ED2959" w:rsidRDefault="000A1A9F" w:rsidP="00ED2959">
      <w:pPr>
        <w:pStyle w:val="aff"/>
        <w:ind w:firstLine="232"/>
      </w:pPr>
      <w:r w:rsidRPr="001B57F4">
        <w:rPr>
          <w:rFonts w:hint="eastAsia"/>
        </w:rPr>
        <w:t>本戦略</w:t>
      </w:r>
      <w:r w:rsidR="009F4C9F" w:rsidRPr="00DA576D">
        <w:rPr>
          <w:rFonts w:hint="eastAsia"/>
        </w:rPr>
        <w:t>の</w:t>
      </w:r>
      <w:r w:rsidR="005C178E" w:rsidRPr="00DA576D">
        <w:rPr>
          <w:rFonts w:hint="eastAsia"/>
        </w:rPr>
        <w:t>対象</w:t>
      </w:r>
      <w:r w:rsidR="005C178E" w:rsidRPr="001B57F4">
        <w:rPr>
          <w:rFonts w:hint="eastAsia"/>
        </w:rPr>
        <w:t>となる事業は</w:t>
      </w:r>
      <w:r w:rsidR="005C100C">
        <w:rPr>
          <w:rFonts w:hint="eastAsia"/>
        </w:rPr>
        <w:t>中泊町農業集落排水事業</w:t>
      </w:r>
      <w:r w:rsidR="0056450B">
        <w:rPr>
          <w:rFonts w:hint="eastAsia"/>
        </w:rPr>
        <w:t>、</w:t>
      </w:r>
      <w:r w:rsidR="005C178E" w:rsidRPr="001B57F4">
        <w:rPr>
          <w:rFonts w:hint="eastAsia"/>
        </w:rPr>
        <w:t>事業概要は</w:t>
      </w:r>
      <w:r w:rsidR="002623B1" w:rsidRPr="001B57F4">
        <w:rPr>
          <w:rFonts w:hint="eastAsia"/>
        </w:rPr>
        <w:t>次の</w:t>
      </w:r>
      <w:r w:rsidR="005C178E" w:rsidRPr="001B57F4">
        <w:rPr>
          <w:rFonts w:hint="eastAsia"/>
        </w:rPr>
        <w:t>とおりです。</w:t>
      </w:r>
    </w:p>
    <w:tbl>
      <w:tblPr>
        <w:tblW w:w="6820" w:type="dxa"/>
        <w:tblInd w:w="698" w:type="dxa"/>
        <w:tblCellMar>
          <w:left w:w="99" w:type="dxa"/>
          <w:right w:w="99" w:type="dxa"/>
        </w:tblCellMar>
        <w:tblLook w:val="04A0" w:firstRow="1" w:lastRow="0" w:firstColumn="1" w:lastColumn="0" w:noHBand="0" w:noVBand="1"/>
      </w:tblPr>
      <w:tblGrid>
        <w:gridCol w:w="3320"/>
        <w:gridCol w:w="3500"/>
      </w:tblGrid>
      <w:tr w:rsidR="00F0033F" w:rsidRPr="00ED2959" w14:paraId="4E394168" w14:textId="77777777" w:rsidTr="00F0033F">
        <w:trPr>
          <w:trHeight w:val="405"/>
        </w:trPr>
        <w:tc>
          <w:tcPr>
            <w:tcW w:w="332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CBA6F03"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FFFFFF" w:themeColor="background1"/>
                <w:kern w:val="0"/>
                <w:sz w:val="22"/>
              </w:rPr>
              <w:t>項目</w:t>
            </w:r>
          </w:p>
        </w:tc>
        <w:tc>
          <w:tcPr>
            <w:tcW w:w="3500" w:type="dxa"/>
            <w:tcBorders>
              <w:top w:val="single" w:sz="4" w:space="0" w:color="auto"/>
              <w:left w:val="nil"/>
              <w:bottom w:val="single" w:sz="4" w:space="0" w:color="auto"/>
              <w:right w:val="single" w:sz="4" w:space="0" w:color="auto"/>
            </w:tcBorders>
            <w:shd w:val="clear" w:color="auto" w:fill="0070C0"/>
            <w:noWrap/>
            <w:vAlign w:val="center"/>
            <w:hideMark/>
          </w:tcPr>
          <w:p w14:paraId="1741B13D" w14:textId="77777777" w:rsidR="00ED2959" w:rsidRPr="00ED2959" w:rsidRDefault="00ED2959" w:rsidP="00ED2959">
            <w:pPr>
              <w:widowControl/>
              <w:jc w:val="center"/>
              <w:rPr>
                <w:rFonts w:ascii="BIZ UDPゴシック" w:eastAsia="BIZ UDPゴシック" w:hAnsi="BIZ UDPゴシック" w:cs="ＭＳ Ｐゴシック"/>
                <w:color w:val="FFFFFF" w:themeColor="background1"/>
                <w:kern w:val="0"/>
                <w:sz w:val="22"/>
              </w:rPr>
            </w:pPr>
            <w:r w:rsidRPr="00ED2959">
              <w:rPr>
                <w:rFonts w:ascii="BIZ UDPゴシック" w:eastAsia="BIZ UDPゴシック" w:hAnsi="BIZ UDPゴシック" w:cs="ＭＳ Ｐゴシック" w:hint="eastAsia"/>
                <w:color w:val="FFFFFF" w:themeColor="background1"/>
                <w:kern w:val="0"/>
                <w:sz w:val="22"/>
              </w:rPr>
              <w:t>処理区域</w:t>
            </w:r>
          </w:p>
        </w:tc>
      </w:tr>
      <w:tr w:rsidR="00F0033F" w:rsidRPr="00ED2959" w14:paraId="4ABB98A5" w14:textId="77777777" w:rsidTr="00F0033F">
        <w:trPr>
          <w:trHeight w:val="405"/>
        </w:trPr>
        <w:tc>
          <w:tcPr>
            <w:tcW w:w="332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58F213B"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rPr>
            </w:pPr>
          </w:p>
        </w:tc>
        <w:tc>
          <w:tcPr>
            <w:tcW w:w="3500" w:type="dxa"/>
            <w:tcBorders>
              <w:top w:val="nil"/>
              <w:left w:val="nil"/>
              <w:bottom w:val="single" w:sz="4" w:space="0" w:color="auto"/>
              <w:right w:val="single" w:sz="4" w:space="0" w:color="auto"/>
            </w:tcBorders>
            <w:shd w:val="clear" w:color="auto" w:fill="0070C0"/>
            <w:noWrap/>
            <w:vAlign w:val="center"/>
            <w:hideMark/>
          </w:tcPr>
          <w:p w14:paraId="5EFA7DDE" w14:textId="77777777" w:rsidR="00ED2959" w:rsidRPr="00ED2959" w:rsidRDefault="00ED2959" w:rsidP="00ED2959">
            <w:pPr>
              <w:widowControl/>
              <w:jc w:val="center"/>
              <w:rPr>
                <w:rFonts w:ascii="BIZ UDPゴシック" w:eastAsia="BIZ UDPゴシック" w:hAnsi="BIZ UDPゴシック" w:cs="ＭＳ Ｐゴシック"/>
                <w:color w:val="FFFFFF" w:themeColor="background1"/>
                <w:kern w:val="0"/>
                <w:sz w:val="22"/>
              </w:rPr>
            </w:pPr>
            <w:r w:rsidRPr="00ED2959">
              <w:rPr>
                <w:rFonts w:ascii="BIZ UDPゴシック" w:eastAsia="BIZ UDPゴシック" w:hAnsi="BIZ UDPゴシック" w:cs="ＭＳ Ｐゴシック" w:hint="eastAsia"/>
                <w:color w:val="FFFFFF" w:themeColor="background1"/>
                <w:kern w:val="0"/>
                <w:sz w:val="22"/>
              </w:rPr>
              <w:t>豊岡地区</w:t>
            </w:r>
          </w:p>
        </w:tc>
      </w:tr>
      <w:tr w:rsidR="00ED2959" w:rsidRPr="00ED2959" w14:paraId="48FB477A" w14:textId="77777777" w:rsidTr="00ED2959">
        <w:trPr>
          <w:trHeight w:val="405"/>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9DBDA78"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事業</w:t>
            </w:r>
          </w:p>
        </w:tc>
        <w:tc>
          <w:tcPr>
            <w:tcW w:w="3500" w:type="dxa"/>
            <w:tcBorders>
              <w:top w:val="nil"/>
              <w:left w:val="nil"/>
              <w:bottom w:val="single" w:sz="4" w:space="0" w:color="auto"/>
              <w:right w:val="single" w:sz="4" w:space="0" w:color="auto"/>
            </w:tcBorders>
            <w:shd w:val="clear" w:color="auto" w:fill="auto"/>
            <w:noWrap/>
            <w:vAlign w:val="center"/>
            <w:hideMark/>
          </w:tcPr>
          <w:p w14:paraId="2258EFFB"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農業集落排水事業</w:t>
            </w:r>
          </w:p>
        </w:tc>
      </w:tr>
      <w:tr w:rsidR="00ED2959" w:rsidRPr="00ED2959" w14:paraId="6FB9B6E5" w14:textId="77777777" w:rsidTr="00D201F1">
        <w:trPr>
          <w:trHeight w:val="405"/>
        </w:trPr>
        <w:tc>
          <w:tcPr>
            <w:tcW w:w="33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AF1DE3F"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共用開始</w:t>
            </w:r>
          </w:p>
        </w:tc>
        <w:tc>
          <w:tcPr>
            <w:tcW w:w="3500" w:type="dxa"/>
            <w:tcBorders>
              <w:top w:val="nil"/>
              <w:left w:val="nil"/>
              <w:bottom w:val="single" w:sz="4" w:space="0" w:color="auto"/>
              <w:right w:val="single" w:sz="4" w:space="0" w:color="auto"/>
            </w:tcBorders>
            <w:shd w:val="clear" w:color="auto" w:fill="D9E2F3" w:themeFill="accent1" w:themeFillTint="33"/>
            <w:noWrap/>
            <w:vAlign w:val="center"/>
            <w:hideMark/>
          </w:tcPr>
          <w:p w14:paraId="5BE8094D"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1997（平成9）年</w:t>
            </w:r>
          </w:p>
        </w:tc>
      </w:tr>
      <w:tr w:rsidR="00ED2959" w:rsidRPr="00ED2959" w14:paraId="6030AD86" w14:textId="77777777" w:rsidTr="00ED2959">
        <w:trPr>
          <w:trHeight w:val="405"/>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42AA6CEC"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法適・非適用区分</w:t>
            </w:r>
          </w:p>
        </w:tc>
        <w:tc>
          <w:tcPr>
            <w:tcW w:w="3500" w:type="dxa"/>
            <w:tcBorders>
              <w:top w:val="nil"/>
              <w:left w:val="nil"/>
              <w:bottom w:val="single" w:sz="4" w:space="0" w:color="auto"/>
              <w:right w:val="single" w:sz="4" w:space="0" w:color="auto"/>
            </w:tcBorders>
            <w:shd w:val="clear" w:color="auto" w:fill="auto"/>
            <w:noWrap/>
            <w:vAlign w:val="center"/>
            <w:hideMark/>
          </w:tcPr>
          <w:p w14:paraId="1F216BC8"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非適用</w:t>
            </w:r>
          </w:p>
        </w:tc>
      </w:tr>
      <w:tr w:rsidR="00ED2959" w:rsidRPr="00ED2959" w14:paraId="52AC5055" w14:textId="77777777" w:rsidTr="00D201F1">
        <w:trPr>
          <w:trHeight w:val="405"/>
        </w:trPr>
        <w:tc>
          <w:tcPr>
            <w:tcW w:w="33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67DCDAA"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lang w:eastAsia="zh-CN"/>
              </w:rPr>
            </w:pPr>
            <w:r w:rsidRPr="00ED2959">
              <w:rPr>
                <w:rFonts w:ascii="BIZ UDPゴシック" w:eastAsia="BIZ UDPゴシック" w:hAnsi="BIZ UDPゴシック" w:cs="ＭＳ Ｐゴシック" w:hint="eastAsia"/>
                <w:color w:val="000000"/>
                <w:kern w:val="0"/>
                <w:sz w:val="22"/>
                <w:lang w:eastAsia="zh-CN"/>
              </w:rPr>
              <w:t>処理区域内人口密度※</w:t>
            </w:r>
          </w:p>
        </w:tc>
        <w:tc>
          <w:tcPr>
            <w:tcW w:w="3500" w:type="dxa"/>
            <w:tcBorders>
              <w:top w:val="nil"/>
              <w:left w:val="nil"/>
              <w:bottom w:val="single" w:sz="4" w:space="0" w:color="auto"/>
              <w:right w:val="single" w:sz="4" w:space="0" w:color="auto"/>
            </w:tcBorders>
            <w:shd w:val="clear" w:color="auto" w:fill="D9E2F3" w:themeFill="accent1" w:themeFillTint="33"/>
            <w:noWrap/>
            <w:vAlign w:val="center"/>
            <w:hideMark/>
          </w:tcPr>
          <w:p w14:paraId="6347C062"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13.91人/ha</w:t>
            </w:r>
          </w:p>
        </w:tc>
      </w:tr>
      <w:tr w:rsidR="00ED2959" w:rsidRPr="00ED2959" w14:paraId="107AC577" w14:textId="77777777" w:rsidTr="00ED2959">
        <w:trPr>
          <w:trHeight w:val="405"/>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3792B9D3"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処理場数</w:t>
            </w:r>
          </w:p>
        </w:tc>
        <w:tc>
          <w:tcPr>
            <w:tcW w:w="3500" w:type="dxa"/>
            <w:tcBorders>
              <w:top w:val="nil"/>
              <w:left w:val="nil"/>
              <w:bottom w:val="single" w:sz="4" w:space="0" w:color="auto"/>
              <w:right w:val="single" w:sz="4" w:space="0" w:color="auto"/>
            </w:tcBorders>
            <w:shd w:val="clear" w:color="auto" w:fill="auto"/>
            <w:noWrap/>
            <w:vAlign w:val="center"/>
            <w:hideMark/>
          </w:tcPr>
          <w:p w14:paraId="12EFB18A"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1施設</w:t>
            </w:r>
          </w:p>
        </w:tc>
      </w:tr>
      <w:tr w:rsidR="00ED2959" w:rsidRPr="00ED2959" w14:paraId="297C127E" w14:textId="77777777" w:rsidTr="00D201F1">
        <w:trPr>
          <w:trHeight w:val="405"/>
        </w:trPr>
        <w:tc>
          <w:tcPr>
            <w:tcW w:w="33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0F620E6" w14:textId="77777777" w:rsidR="00ED2959" w:rsidRPr="00ED2959" w:rsidRDefault="00ED2959" w:rsidP="00ED2959">
            <w:pPr>
              <w:widowControl/>
              <w:jc w:val="left"/>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広域化・共同化・最適化実施状況</w:t>
            </w:r>
          </w:p>
        </w:tc>
        <w:tc>
          <w:tcPr>
            <w:tcW w:w="3500" w:type="dxa"/>
            <w:tcBorders>
              <w:top w:val="nil"/>
              <w:left w:val="nil"/>
              <w:bottom w:val="single" w:sz="4" w:space="0" w:color="auto"/>
              <w:right w:val="single" w:sz="4" w:space="0" w:color="auto"/>
            </w:tcBorders>
            <w:shd w:val="clear" w:color="auto" w:fill="D9E2F3" w:themeFill="accent1" w:themeFillTint="33"/>
            <w:noWrap/>
            <w:vAlign w:val="center"/>
            <w:hideMark/>
          </w:tcPr>
          <w:p w14:paraId="0D58FA04" w14:textId="77777777" w:rsidR="00ED2959" w:rsidRPr="00ED2959" w:rsidRDefault="00ED2959" w:rsidP="00ED2959">
            <w:pPr>
              <w:widowControl/>
              <w:jc w:val="center"/>
              <w:rPr>
                <w:rFonts w:ascii="BIZ UDPゴシック" w:eastAsia="BIZ UDPゴシック" w:hAnsi="BIZ UDPゴシック" w:cs="ＭＳ Ｐゴシック"/>
                <w:color w:val="000000"/>
                <w:kern w:val="0"/>
                <w:sz w:val="22"/>
              </w:rPr>
            </w:pPr>
            <w:r w:rsidRPr="00ED2959">
              <w:rPr>
                <w:rFonts w:ascii="BIZ UDPゴシック" w:eastAsia="BIZ UDPゴシック" w:hAnsi="BIZ UDPゴシック" w:cs="ＭＳ Ｐゴシック" w:hint="eastAsia"/>
                <w:color w:val="000000"/>
                <w:kern w:val="0"/>
                <w:sz w:val="22"/>
              </w:rPr>
              <w:t>なし</w:t>
            </w:r>
          </w:p>
        </w:tc>
      </w:tr>
    </w:tbl>
    <w:p w14:paraId="6F830731" w14:textId="36C81A0D" w:rsidR="00C202B8" w:rsidRPr="00704B74" w:rsidRDefault="00FA72E4" w:rsidP="005055C4">
      <w:pPr>
        <w:ind w:firstLineChars="400" w:firstLine="800"/>
        <w:rPr>
          <w:sz w:val="20"/>
          <w:szCs w:val="20"/>
        </w:rPr>
      </w:pPr>
      <w:r w:rsidRPr="00704B74">
        <w:rPr>
          <w:rFonts w:hint="eastAsia"/>
          <w:sz w:val="20"/>
          <w:szCs w:val="20"/>
        </w:rPr>
        <w:t>※</w:t>
      </w:r>
      <w:r w:rsidR="00BA26F3">
        <w:rPr>
          <w:rFonts w:hint="eastAsia"/>
          <w:sz w:val="20"/>
          <w:szCs w:val="20"/>
        </w:rPr>
        <w:t>処理区域内人口</w:t>
      </w:r>
      <w:r w:rsidRPr="00704B74">
        <w:rPr>
          <w:rFonts w:hint="eastAsia"/>
          <w:sz w:val="20"/>
          <w:szCs w:val="20"/>
        </w:rPr>
        <w:t>密度は</w:t>
      </w:r>
      <w:r w:rsidR="00941587" w:rsidRPr="00704B74">
        <w:rPr>
          <w:rFonts w:hint="eastAsia"/>
          <w:sz w:val="20"/>
          <w:szCs w:val="20"/>
        </w:rPr>
        <w:t>202</w:t>
      </w:r>
      <w:r w:rsidR="006C5AC6" w:rsidRPr="00704B74">
        <w:rPr>
          <w:sz w:val="20"/>
          <w:szCs w:val="20"/>
        </w:rPr>
        <w:t>2</w:t>
      </w:r>
      <w:r w:rsidR="00941587" w:rsidRPr="00704B74">
        <w:rPr>
          <w:rFonts w:hint="eastAsia"/>
          <w:sz w:val="20"/>
          <w:szCs w:val="20"/>
        </w:rPr>
        <w:t>（</w:t>
      </w:r>
      <w:r w:rsidRPr="00704B74">
        <w:rPr>
          <w:rFonts w:hint="eastAsia"/>
          <w:sz w:val="20"/>
          <w:szCs w:val="20"/>
        </w:rPr>
        <w:t>令和</w:t>
      </w:r>
      <w:r w:rsidR="006C5AC6" w:rsidRPr="00704B74">
        <w:rPr>
          <w:sz w:val="20"/>
          <w:szCs w:val="20"/>
        </w:rPr>
        <w:t>4</w:t>
      </w:r>
      <w:r w:rsidR="00941587" w:rsidRPr="00704B74">
        <w:rPr>
          <w:sz w:val="20"/>
          <w:szCs w:val="20"/>
        </w:rPr>
        <w:t>）</w:t>
      </w:r>
      <w:r w:rsidRPr="00704B74">
        <w:rPr>
          <w:rFonts w:hint="eastAsia"/>
          <w:sz w:val="20"/>
          <w:szCs w:val="20"/>
        </w:rPr>
        <w:t>年度</w:t>
      </w:r>
      <w:r w:rsidR="005055C4">
        <w:rPr>
          <w:rFonts w:hint="eastAsia"/>
          <w:sz w:val="20"/>
          <w:szCs w:val="20"/>
        </w:rPr>
        <w:t>決算統計</w:t>
      </w:r>
      <w:r w:rsidRPr="00704B74">
        <w:rPr>
          <w:rFonts w:hint="eastAsia"/>
          <w:sz w:val="20"/>
          <w:szCs w:val="20"/>
        </w:rPr>
        <w:t>に基づく算出となります。</w:t>
      </w:r>
    </w:p>
    <w:p w14:paraId="7852AA30" w14:textId="4E45A1D6" w:rsidR="00FA72E4" w:rsidRDefault="00D64A59" w:rsidP="00FA72E4">
      <w:pPr>
        <w:pStyle w:val="4"/>
      </w:pPr>
      <w:r>
        <w:rPr>
          <w:rFonts w:hint="eastAsia"/>
        </w:rPr>
        <w:t>（２）</w:t>
      </w:r>
      <w:r w:rsidR="00C81C65">
        <w:rPr>
          <w:rFonts w:hint="eastAsia"/>
        </w:rPr>
        <w:t>使用料</w:t>
      </w:r>
      <w:r w:rsidR="00FA72E4">
        <w:rPr>
          <w:rFonts w:hint="eastAsia"/>
        </w:rPr>
        <w:t>体系の状況</w:t>
      </w:r>
    </w:p>
    <w:p w14:paraId="584CF95A" w14:textId="60429158" w:rsidR="00297F9D" w:rsidRDefault="0056450B" w:rsidP="0027688B">
      <w:pPr>
        <w:pStyle w:val="aff"/>
        <w:ind w:firstLine="232"/>
      </w:pPr>
      <w:r>
        <w:rPr>
          <w:rFonts w:hint="eastAsia"/>
        </w:rPr>
        <w:t>本</w:t>
      </w:r>
      <w:r w:rsidR="00F16F45">
        <w:rPr>
          <w:rFonts w:hint="eastAsia"/>
        </w:rPr>
        <w:t>町</w:t>
      </w:r>
      <w:r>
        <w:rPr>
          <w:rFonts w:hint="eastAsia"/>
        </w:rPr>
        <w:t>の</w:t>
      </w:r>
      <w:r w:rsidR="00C81C65">
        <w:rPr>
          <w:rFonts w:hint="eastAsia"/>
        </w:rPr>
        <w:t>使用料</w:t>
      </w:r>
      <w:r w:rsidR="007E49E2" w:rsidRPr="001B57F4">
        <w:rPr>
          <w:rFonts w:hint="eastAsia"/>
        </w:rPr>
        <w:t>体系は、</w:t>
      </w:r>
      <w:r w:rsidR="0018453C" w:rsidRPr="001B57F4">
        <w:rPr>
          <w:rFonts w:hint="eastAsia"/>
        </w:rPr>
        <w:t>従量制による料金を設定</w:t>
      </w:r>
      <w:r w:rsidR="0018453C">
        <w:rPr>
          <w:rFonts w:hint="eastAsia"/>
        </w:rPr>
        <w:t>しています。</w:t>
      </w:r>
    </w:p>
    <w:p w14:paraId="2E2958FB" w14:textId="5662B362" w:rsidR="00B34415" w:rsidRDefault="00BB29E2" w:rsidP="00B34415">
      <w:pPr>
        <w:pStyle w:val="aff"/>
        <w:ind w:firstLine="232"/>
      </w:pPr>
      <w:r>
        <w:rPr>
          <w:rFonts w:hint="eastAsia"/>
        </w:rPr>
        <w:t>２０</w:t>
      </w:r>
      <w:r w:rsidR="00F47997">
        <w:rPr>
          <w:rFonts w:hint="eastAsia"/>
        </w:rPr>
        <w:t>14</w:t>
      </w:r>
      <w:r>
        <w:rPr>
          <w:rFonts w:hint="eastAsia"/>
        </w:rPr>
        <w:t>（</w:t>
      </w:r>
      <w:r w:rsidR="00675DE1">
        <w:rPr>
          <w:rFonts w:hint="eastAsia"/>
        </w:rPr>
        <w:t>平成</w:t>
      </w:r>
      <w:r>
        <w:rPr>
          <w:rFonts w:hint="eastAsia"/>
        </w:rPr>
        <w:t>２</w:t>
      </w:r>
      <w:r w:rsidR="00675DE1">
        <w:rPr>
          <w:rFonts w:hint="eastAsia"/>
        </w:rPr>
        <w:t>6</w:t>
      </w:r>
      <w:r>
        <w:rPr>
          <w:rFonts w:hint="eastAsia"/>
        </w:rPr>
        <w:t>）年</w:t>
      </w:r>
      <w:r w:rsidR="00675DE1">
        <w:rPr>
          <w:rFonts w:hint="eastAsia"/>
        </w:rPr>
        <w:t>4</w:t>
      </w:r>
      <w:r>
        <w:rPr>
          <w:rFonts w:hint="eastAsia"/>
        </w:rPr>
        <w:t>月に料金の改定を実施</w:t>
      </w:r>
      <w:r w:rsidR="00080EDC">
        <w:rPr>
          <w:rFonts w:hint="eastAsia"/>
        </w:rPr>
        <w:t>後</w:t>
      </w:r>
      <w:r>
        <w:rPr>
          <w:rFonts w:hint="eastAsia"/>
        </w:rPr>
        <w:t>、現在まで改定はありません。</w:t>
      </w:r>
    </w:p>
    <w:p w14:paraId="0F86C2A2" w14:textId="4F9DD755" w:rsidR="003815E0" w:rsidRDefault="003815E0" w:rsidP="00220BDA">
      <w:pPr>
        <w:pStyle w:val="ac"/>
      </w:pPr>
      <w:r w:rsidRPr="005D1900">
        <w:rPr>
          <w:rFonts w:hint="eastAsia"/>
        </w:rPr>
        <w:t>■</w:t>
      </w:r>
      <w:r w:rsidR="0027688B">
        <w:rPr>
          <w:rFonts w:hint="eastAsia"/>
        </w:rPr>
        <w:t>料金</w:t>
      </w:r>
      <w:r w:rsidR="0027688B" w:rsidRPr="005D1900">
        <w:rPr>
          <w:rFonts w:hint="eastAsia"/>
        </w:rPr>
        <w:t>体系</w:t>
      </w:r>
      <w:r w:rsidR="0027688B">
        <w:rPr>
          <w:rFonts w:hint="eastAsia"/>
        </w:rPr>
        <w:t>（税抜き）</w:t>
      </w:r>
    </w:p>
    <w:tbl>
      <w:tblPr>
        <w:tblW w:w="7966" w:type="dxa"/>
        <w:tblInd w:w="718" w:type="dxa"/>
        <w:tblCellMar>
          <w:left w:w="99" w:type="dxa"/>
          <w:right w:w="99" w:type="dxa"/>
        </w:tblCellMar>
        <w:tblLook w:val="04A0" w:firstRow="1" w:lastRow="0" w:firstColumn="1" w:lastColumn="0" w:noHBand="0" w:noVBand="1"/>
      </w:tblPr>
      <w:tblGrid>
        <w:gridCol w:w="204"/>
        <w:gridCol w:w="3893"/>
        <w:gridCol w:w="1349"/>
        <w:gridCol w:w="2520"/>
      </w:tblGrid>
      <w:tr w:rsidR="00F0033F" w:rsidRPr="00B34415" w14:paraId="128A722E" w14:textId="77777777" w:rsidTr="00803830">
        <w:trPr>
          <w:trHeight w:val="570"/>
        </w:trPr>
        <w:tc>
          <w:tcPr>
            <w:tcW w:w="4097" w:type="dxa"/>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5E30A01" w14:textId="77777777" w:rsidR="00B34415" w:rsidRPr="00B34415" w:rsidRDefault="00B34415" w:rsidP="00B34415">
            <w:pPr>
              <w:widowControl/>
              <w:jc w:val="center"/>
              <w:rPr>
                <w:rFonts w:ascii="BIZ UDPゴシック" w:eastAsia="BIZ UDPゴシック" w:hAnsi="BIZ UDPゴシック" w:cs="ＭＳ Ｐゴシック"/>
                <w:color w:val="FFFFFF" w:themeColor="background1"/>
                <w:kern w:val="0"/>
                <w:sz w:val="22"/>
              </w:rPr>
            </w:pPr>
            <w:r w:rsidRPr="00B34415">
              <w:rPr>
                <w:rFonts w:ascii="BIZ UDPゴシック" w:eastAsia="BIZ UDPゴシック" w:hAnsi="BIZ UDPゴシック" w:cs="ＭＳ Ｐゴシック" w:hint="eastAsia"/>
                <w:color w:val="FFFFFF" w:themeColor="background1"/>
                <w:kern w:val="0"/>
                <w:sz w:val="22"/>
              </w:rPr>
              <w:t>区分</w:t>
            </w:r>
          </w:p>
        </w:tc>
        <w:tc>
          <w:tcPr>
            <w:tcW w:w="1349" w:type="dxa"/>
            <w:tcBorders>
              <w:top w:val="single" w:sz="4" w:space="0" w:color="auto"/>
              <w:left w:val="nil"/>
              <w:bottom w:val="single" w:sz="4" w:space="0" w:color="auto"/>
              <w:right w:val="single" w:sz="4" w:space="0" w:color="auto"/>
            </w:tcBorders>
            <w:shd w:val="clear" w:color="auto" w:fill="0070C0"/>
            <w:noWrap/>
            <w:vAlign w:val="center"/>
            <w:hideMark/>
          </w:tcPr>
          <w:p w14:paraId="62038BF2" w14:textId="77777777" w:rsidR="00B34415" w:rsidRPr="00B34415" w:rsidRDefault="00B34415" w:rsidP="00B34415">
            <w:pPr>
              <w:widowControl/>
              <w:jc w:val="center"/>
              <w:rPr>
                <w:rFonts w:ascii="BIZ UDPゴシック" w:eastAsia="BIZ UDPゴシック" w:hAnsi="BIZ UDPゴシック" w:cs="ＭＳ Ｐゴシック"/>
                <w:color w:val="FFFFFF" w:themeColor="background1"/>
                <w:kern w:val="0"/>
                <w:sz w:val="22"/>
              </w:rPr>
            </w:pPr>
            <w:r w:rsidRPr="00B34415">
              <w:rPr>
                <w:rFonts w:ascii="BIZ UDPゴシック" w:eastAsia="BIZ UDPゴシック" w:hAnsi="BIZ UDPゴシック" w:cs="ＭＳ Ｐゴシック" w:hint="eastAsia"/>
                <w:color w:val="FFFFFF" w:themeColor="background1"/>
                <w:kern w:val="0"/>
                <w:sz w:val="22"/>
              </w:rPr>
              <w:t>金額</w:t>
            </w:r>
          </w:p>
        </w:tc>
        <w:tc>
          <w:tcPr>
            <w:tcW w:w="2520" w:type="dxa"/>
            <w:tcBorders>
              <w:top w:val="single" w:sz="4" w:space="0" w:color="auto"/>
              <w:left w:val="nil"/>
              <w:bottom w:val="single" w:sz="4" w:space="0" w:color="auto"/>
              <w:right w:val="single" w:sz="4" w:space="0" w:color="auto"/>
            </w:tcBorders>
            <w:shd w:val="clear" w:color="auto" w:fill="0070C0"/>
            <w:noWrap/>
            <w:vAlign w:val="center"/>
            <w:hideMark/>
          </w:tcPr>
          <w:p w14:paraId="3D1CBCF9" w14:textId="77777777" w:rsidR="00B34415" w:rsidRPr="00B34415" w:rsidRDefault="00B34415" w:rsidP="00B34415">
            <w:pPr>
              <w:widowControl/>
              <w:jc w:val="center"/>
              <w:rPr>
                <w:rFonts w:ascii="BIZ UDPゴシック" w:eastAsia="BIZ UDPゴシック" w:hAnsi="BIZ UDPゴシック" w:cs="ＭＳ Ｐゴシック"/>
                <w:color w:val="FFFFFF" w:themeColor="background1"/>
                <w:kern w:val="0"/>
                <w:sz w:val="22"/>
              </w:rPr>
            </w:pPr>
            <w:r w:rsidRPr="00B34415">
              <w:rPr>
                <w:rFonts w:ascii="BIZ UDPゴシック" w:eastAsia="BIZ UDPゴシック" w:hAnsi="BIZ UDPゴシック" w:cs="ＭＳ Ｐゴシック" w:hint="eastAsia"/>
                <w:color w:val="FFFFFF" w:themeColor="background1"/>
                <w:kern w:val="0"/>
                <w:sz w:val="22"/>
              </w:rPr>
              <w:t>備考</w:t>
            </w:r>
          </w:p>
        </w:tc>
      </w:tr>
      <w:tr w:rsidR="00B34415" w:rsidRPr="00B34415" w14:paraId="1BE93174" w14:textId="77777777" w:rsidTr="00803830">
        <w:trPr>
          <w:trHeight w:val="375"/>
        </w:trPr>
        <w:tc>
          <w:tcPr>
            <w:tcW w:w="4097" w:type="dxa"/>
            <w:gridSpan w:val="2"/>
            <w:tcBorders>
              <w:top w:val="single" w:sz="4" w:space="0" w:color="auto"/>
              <w:left w:val="single" w:sz="4" w:space="0" w:color="auto"/>
              <w:bottom w:val="single" w:sz="4" w:space="0" w:color="000000"/>
              <w:right w:val="single" w:sz="4" w:space="0" w:color="auto"/>
            </w:tcBorders>
            <w:shd w:val="clear" w:color="auto" w:fill="D9E2F3" w:themeFill="accent1" w:themeFillTint="33"/>
            <w:noWrap/>
            <w:vAlign w:val="center"/>
            <w:hideMark/>
          </w:tcPr>
          <w:p w14:paraId="644AFA64"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水道を使用するもの</w:t>
            </w:r>
          </w:p>
        </w:tc>
        <w:tc>
          <w:tcPr>
            <w:tcW w:w="1349" w:type="dxa"/>
            <w:tcBorders>
              <w:top w:val="nil"/>
              <w:left w:val="nil"/>
              <w:bottom w:val="single" w:sz="4" w:space="0" w:color="auto"/>
              <w:right w:val="single" w:sz="4" w:space="0" w:color="auto"/>
            </w:tcBorders>
            <w:shd w:val="clear" w:color="auto" w:fill="D9E2F3" w:themeFill="accent1" w:themeFillTint="33"/>
            <w:noWrap/>
            <w:vAlign w:val="center"/>
            <w:hideMark/>
          </w:tcPr>
          <w:p w14:paraId="2B74CA90"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 xml:space="preserve">　</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3A8BAFEF" w14:textId="77777777" w:rsidR="00B34415" w:rsidRPr="00B34415" w:rsidRDefault="00B34415" w:rsidP="00B34415">
            <w:pPr>
              <w:widowControl/>
              <w:jc w:val="center"/>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料金は、この表に基づき算出して得た額に消費税法の規定による消費税の額及び地方消費税の額に相当する額を加えた額とする。ただし、その額に1円未満の端数が生じたときは、その端数を切り捨てた額とする。</w:t>
            </w:r>
          </w:p>
        </w:tc>
      </w:tr>
      <w:tr w:rsidR="00B34415" w:rsidRPr="00B34415" w14:paraId="780249A2" w14:textId="77777777" w:rsidTr="004A0861">
        <w:trPr>
          <w:trHeight w:val="375"/>
        </w:trPr>
        <w:tc>
          <w:tcPr>
            <w:tcW w:w="204" w:type="dxa"/>
            <w:tcBorders>
              <w:top w:val="nil"/>
              <w:left w:val="single" w:sz="4" w:space="0" w:color="auto"/>
              <w:bottom w:val="nil"/>
              <w:right w:val="nil"/>
            </w:tcBorders>
            <w:shd w:val="clear" w:color="auto" w:fill="FFFFFF" w:themeFill="background1"/>
            <w:noWrap/>
            <w:vAlign w:val="center"/>
            <w:hideMark/>
          </w:tcPr>
          <w:p w14:paraId="5C1AE982"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r w:rsidRPr="00B34415">
              <w:rPr>
                <w:rFonts w:ascii="ＭＳ ゴシック" w:eastAsia="ＭＳ ゴシック" w:hAnsi="ＭＳ ゴシック" w:cs="ＭＳ Ｐゴシック" w:hint="eastAsia"/>
                <w:color w:val="000000"/>
                <w:kern w:val="0"/>
                <w:sz w:val="22"/>
              </w:rPr>
              <w:t xml:space="preserve">　</w:t>
            </w:r>
          </w:p>
        </w:tc>
        <w:tc>
          <w:tcPr>
            <w:tcW w:w="389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F7D0D2D"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基本使用料（10立法メートル以下）</w:t>
            </w:r>
          </w:p>
        </w:tc>
        <w:tc>
          <w:tcPr>
            <w:tcW w:w="1349" w:type="dxa"/>
            <w:tcBorders>
              <w:top w:val="nil"/>
              <w:left w:val="nil"/>
              <w:bottom w:val="single" w:sz="4" w:space="0" w:color="auto"/>
              <w:right w:val="single" w:sz="4" w:space="0" w:color="auto"/>
            </w:tcBorders>
            <w:shd w:val="clear" w:color="auto" w:fill="D9E2F3" w:themeFill="accent1" w:themeFillTint="33"/>
            <w:noWrap/>
            <w:vAlign w:val="center"/>
            <w:hideMark/>
          </w:tcPr>
          <w:p w14:paraId="4B6F2EDF"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1,200円</w:t>
            </w:r>
          </w:p>
        </w:tc>
        <w:tc>
          <w:tcPr>
            <w:tcW w:w="2520" w:type="dxa"/>
            <w:vMerge/>
            <w:tcBorders>
              <w:top w:val="nil"/>
              <w:left w:val="single" w:sz="4" w:space="0" w:color="auto"/>
              <w:bottom w:val="single" w:sz="4" w:space="0" w:color="auto"/>
              <w:right w:val="single" w:sz="4" w:space="0" w:color="auto"/>
            </w:tcBorders>
            <w:vAlign w:val="center"/>
            <w:hideMark/>
          </w:tcPr>
          <w:p w14:paraId="0365EB58"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r w:rsidR="00B34415" w:rsidRPr="00B34415" w14:paraId="68ACE7F7" w14:textId="77777777" w:rsidTr="004A0861">
        <w:trPr>
          <w:trHeight w:val="375"/>
        </w:trPr>
        <w:tc>
          <w:tcPr>
            <w:tcW w:w="204" w:type="dxa"/>
            <w:tcBorders>
              <w:top w:val="nil"/>
              <w:left w:val="single" w:sz="4" w:space="0" w:color="auto"/>
              <w:bottom w:val="nil"/>
              <w:right w:val="nil"/>
            </w:tcBorders>
            <w:shd w:val="clear" w:color="auto" w:fill="FFFFFF" w:themeFill="background1"/>
            <w:noWrap/>
            <w:vAlign w:val="center"/>
            <w:hideMark/>
          </w:tcPr>
          <w:p w14:paraId="0ACFD4AD"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r w:rsidRPr="00B34415">
              <w:rPr>
                <w:rFonts w:ascii="ＭＳ ゴシック" w:eastAsia="ＭＳ ゴシック" w:hAnsi="ＭＳ ゴシック" w:cs="ＭＳ Ｐゴシック" w:hint="eastAsia"/>
                <w:color w:val="000000"/>
                <w:kern w:val="0"/>
                <w:sz w:val="22"/>
              </w:rPr>
              <w:t xml:space="preserve">　</w:t>
            </w:r>
          </w:p>
        </w:tc>
        <w:tc>
          <w:tcPr>
            <w:tcW w:w="3893" w:type="dxa"/>
            <w:tcBorders>
              <w:top w:val="nil"/>
              <w:left w:val="single" w:sz="4" w:space="0" w:color="auto"/>
              <w:bottom w:val="nil"/>
              <w:right w:val="single" w:sz="4" w:space="0" w:color="auto"/>
            </w:tcBorders>
            <w:shd w:val="clear" w:color="auto" w:fill="D9E2F3" w:themeFill="accent1" w:themeFillTint="33"/>
            <w:noWrap/>
            <w:vAlign w:val="center"/>
            <w:hideMark/>
          </w:tcPr>
          <w:p w14:paraId="621E9809"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超過使用料（1立法メートルにつき）</w:t>
            </w:r>
          </w:p>
        </w:tc>
        <w:tc>
          <w:tcPr>
            <w:tcW w:w="1349" w:type="dxa"/>
            <w:tcBorders>
              <w:top w:val="nil"/>
              <w:left w:val="nil"/>
              <w:bottom w:val="single" w:sz="4" w:space="0" w:color="auto"/>
              <w:right w:val="single" w:sz="4" w:space="0" w:color="auto"/>
            </w:tcBorders>
            <w:shd w:val="clear" w:color="auto" w:fill="D9E2F3" w:themeFill="accent1" w:themeFillTint="33"/>
            <w:noWrap/>
            <w:vAlign w:val="center"/>
            <w:hideMark/>
          </w:tcPr>
          <w:p w14:paraId="4ABB6B09"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125円</w:t>
            </w:r>
          </w:p>
        </w:tc>
        <w:tc>
          <w:tcPr>
            <w:tcW w:w="2520" w:type="dxa"/>
            <w:vMerge/>
            <w:tcBorders>
              <w:top w:val="nil"/>
              <w:left w:val="single" w:sz="4" w:space="0" w:color="auto"/>
              <w:bottom w:val="single" w:sz="4" w:space="0" w:color="auto"/>
              <w:right w:val="single" w:sz="4" w:space="0" w:color="auto"/>
            </w:tcBorders>
            <w:vAlign w:val="center"/>
            <w:hideMark/>
          </w:tcPr>
          <w:p w14:paraId="130602FA"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r w:rsidR="00B34415" w:rsidRPr="00B34415" w14:paraId="399E7DD4" w14:textId="77777777" w:rsidTr="00803830">
        <w:trPr>
          <w:trHeight w:val="375"/>
        </w:trPr>
        <w:tc>
          <w:tcPr>
            <w:tcW w:w="4097"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4BE2F2"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その他の水を使用するもの</w:t>
            </w:r>
          </w:p>
        </w:tc>
        <w:tc>
          <w:tcPr>
            <w:tcW w:w="1349" w:type="dxa"/>
            <w:tcBorders>
              <w:top w:val="nil"/>
              <w:left w:val="nil"/>
              <w:bottom w:val="single" w:sz="4" w:space="0" w:color="auto"/>
              <w:right w:val="single" w:sz="4" w:space="0" w:color="auto"/>
            </w:tcBorders>
            <w:shd w:val="clear" w:color="auto" w:fill="auto"/>
            <w:noWrap/>
            <w:vAlign w:val="center"/>
            <w:hideMark/>
          </w:tcPr>
          <w:p w14:paraId="164E2D31"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 xml:space="preserve">　</w:t>
            </w:r>
          </w:p>
        </w:tc>
        <w:tc>
          <w:tcPr>
            <w:tcW w:w="2520" w:type="dxa"/>
            <w:vMerge/>
            <w:tcBorders>
              <w:top w:val="nil"/>
              <w:left w:val="single" w:sz="4" w:space="0" w:color="auto"/>
              <w:bottom w:val="single" w:sz="4" w:space="0" w:color="auto"/>
              <w:right w:val="single" w:sz="4" w:space="0" w:color="auto"/>
            </w:tcBorders>
            <w:vAlign w:val="center"/>
            <w:hideMark/>
          </w:tcPr>
          <w:p w14:paraId="50286B05"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r w:rsidR="00B34415" w:rsidRPr="00B34415" w14:paraId="436D1115" w14:textId="77777777" w:rsidTr="00803830">
        <w:trPr>
          <w:trHeight w:val="375"/>
        </w:trPr>
        <w:tc>
          <w:tcPr>
            <w:tcW w:w="204" w:type="dxa"/>
            <w:tcBorders>
              <w:top w:val="nil"/>
              <w:left w:val="single" w:sz="4" w:space="0" w:color="auto"/>
              <w:bottom w:val="nil"/>
              <w:right w:val="nil"/>
            </w:tcBorders>
            <w:shd w:val="clear" w:color="auto" w:fill="auto"/>
            <w:noWrap/>
            <w:vAlign w:val="center"/>
            <w:hideMark/>
          </w:tcPr>
          <w:p w14:paraId="104DEDC8"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r w:rsidRPr="00B34415">
              <w:rPr>
                <w:rFonts w:ascii="ＭＳ ゴシック" w:eastAsia="ＭＳ ゴシック" w:hAnsi="ＭＳ ゴシック" w:cs="ＭＳ Ｐゴシック" w:hint="eastAsia"/>
                <w:color w:val="000000"/>
                <w:kern w:val="0"/>
                <w:sz w:val="22"/>
              </w:rPr>
              <w:t xml:space="preserve">　</w:t>
            </w:r>
          </w:p>
        </w:tc>
        <w:tc>
          <w:tcPr>
            <w:tcW w:w="3893" w:type="dxa"/>
            <w:tcBorders>
              <w:top w:val="nil"/>
              <w:left w:val="single" w:sz="4" w:space="0" w:color="auto"/>
              <w:bottom w:val="nil"/>
              <w:right w:val="single" w:sz="4" w:space="0" w:color="auto"/>
            </w:tcBorders>
            <w:shd w:val="clear" w:color="auto" w:fill="auto"/>
            <w:noWrap/>
            <w:vAlign w:val="center"/>
            <w:hideMark/>
          </w:tcPr>
          <w:p w14:paraId="18A7DB3D"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基本使用料</w:t>
            </w:r>
          </w:p>
        </w:tc>
        <w:tc>
          <w:tcPr>
            <w:tcW w:w="1349" w:type="dxa"/>
            <w:tcBorders>
              <w:top w:val="nil"/>
              <w:left w:val="nil"/>
              <w:bottom w:val="single" w:sz="4" w:space="0" w:color="auto"/>
              <w:right w:val="single" w:sz="4" w:space="0" w:color="auto"/>
            </w:tcBorders>
            <w:shd w:val="clear" w:color="auto" w:fill="auto"/>
            <w:noWrap/>
            <w:vAlign w:val="center"/>
            <w:hideMark/>
          </w:tcPr>
          <w:p w14:paraId="7A9274DE"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2,700円</w:t>
            </w:r>
          </w:p>
        </w:tc>
        <w:tc>
          <w:tcPr>
            <w:tcW w:w="2520" w:type="dxa"/>
            <w:vMerge/>
            <w:tcBorders>
              <w:top w:val="nil"/>
              <w:left w:val="single" w:sz="4" w:space="0" w:color="auto"/>
              <w:bottom w:val="single" w:sz="4" w:space="0" w:color="auto"/>
              <w:right w:val="single" w:sz="4" w:space="0" w:color="auto"/>
            </w:tcBorders>
            <w:vAlign w:val="center"/>
            <w:hideMark/>
          </w:tcPr>
          <w:p w14:paraId="5F9A7450"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r w:rsidR="00B34415" w:rsidRPr="00B34415" w14:paraId="27991B83" w14:textId="77777777" w:rsidTr="00803830">
        <w:trPr>
          <w:trHeight w:val="375"/>
        </w:trPr>
        <w:tc>
          <w:tcPr>
            <w:tcW w:w="4097" w:type="dxa"/>
            <w:gridSpan w:val="2"/>
            <w:tcBorders>
              <w:top w:val="single" w:sz="4" w:space="0" w:color="auto"/>
              <w:left w:val="single" w:sz="4" w:space="0" w:color="auto"/>
              <w:bottom w:val="single" w:sz="4" w:space="0" w:color="000000"/>
              <w:right w:val="single" w:sz="4" w:space="0" w:color="auto"/>
            </w:tcBorders>
            <w:shd w:val="clear" w:color="auto" w:fill="D9E2F3" w:themeFill="accent1" w:themeFillTint="33"/>
            <w:noWrap/>
            <w:vAlign w:val="center"/>
            <w:hideMark/>
          </w:tcPr>
          <w:p w14:paraId="4A351B4F"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水道水とその他の水を併用する者</w:t>
            </w:r>
          </w:p>
        </w:tc>
        <w:tc>
          <w:tcPr>
            <w:tcW w:w="1349" w:type="dxa"/>
            <w:tcBorders>
              <w:top w:val="nil"/>
              <w:left w:val="nil"/>
              <w:bottom w:val="single" w:sz="4" w:space="0" w:color="auto"/>
              <w:right w:val="single" w:sz="4" w:space="0" w:color="auto"/>
            </w:tcBorders>
            <w:shd w:val="clear" w:color="auto" w:fill="D9E2F3" w:themeFill="accent1" w:themeFillTint="33"/>
            <w:noWrap/>
            <w:vAlign w:val="center"/>
            <w:hideMark/>
          </w:tcPr>
          <w:p w14:paraId="726586E1"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 xml:space="preserve">　</w:t>
            </w:r>
          </w:p>
        </w:tc>
        <w:tc>
          <w:tcPr>
            <w:tcW w:w="2520" w:type="dxa"/>
            <w:vMerge/>
            <w:tcBorders>
              <w:top w:val="nil"/>
              <w:left w:val="single" w:sz="4" w:space="0" w:color="auto"/>
              <w:bottom w:val="single" w:sz="4" w:space="0" w:color="auto"/>
              <w:right w:val="single" w:sz="4" w:space="0" w:color="auto"/>
            </w:tcBorders>
            <w:vAlign w:val="center"/>
            <w:hideMark/>
          </w:tcPr>
          <w:p w14:paraId="3BF45622"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r w:rsidR="00B34415" w:rsidRPr="00B34415" w14:paraId="299F6C31" w14:textId="77777777" w:rsidTr="00803830">
        <w:trPr>
          <w:trHeight w:val="375"/>
        </w:trPr>
        <w:tc>
          <w:tcPr>
            <w:tcW w:w="204" w:type="dxa"/>
            <w:tcBorders>
              <w:top w:val="nil"/>
              <w:left w:val="single" w:sz="4" w:space="0" w:color="auto"/>
              <w:bottom w:val="nil"/>
              <w:right w:val="single" w:sz="4" w:space="0" w:color="auto"/>
            </w:tcBorders>
            <w:shd w:val="clear" w:color="auto" w:fill="auto"/>
            <w:noWrap/>
            <w:vAlign w:val="center"/>
            <w:hideMark/>
          </w:tcPr>
          <w:p w14:paraId="37C13D2B"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r w:rsidRPr="00B34415">
              <w:rPr>
                <w:rFonts w:ascii="ＭＳ ゴシック" w:eastAsia="ＭＳ ゴシック" w:hAnsi="ＭＳ ゴシック" w:cs="ＭＳ Ｐゴシック" w:hint="eastAsia"/>
                <w:color w:val="000000"/>
                <w:kern w:val="0"/>
                <w:sz w:val="22"/>
              </w:rPr>
              <w:t xml:space="preserve">　</w:t>
            </w:r>
          </w:p>
        </w:tc>
        <w:tc>
          <w:tcPr>
            <w:tcW w:w="3893" w:type="dxa"/>
            <w:tcBorders>
              <w:top w:val="nil"/>
              <w:left w:val="nil"/>
              <w:bottom w:val="single" w:sz="4" w:space="0" w:color="auto"/>
              <w:right w:val="single" w:sz="4" w:space="0" w:color="auto"/>
            </w:tcBorders>
            <w:shd w:val="clear" w:color="auto" w:fill="D9E2F3" w:themeFill="accent1" w:themeFillTint="33"/>
            <w:noWrap/>
            <w:vAlign w:val="center"/>
            <w:hideMark/>
          </w:tcPr>
          <w:p w14:paraId="0B546687"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基本使用料</w:t>
            </w:r>
          </w:p>
        </w:tc>
        <w:tc>
          <w:tcPr>
            <w:tcW w:w="1349" w:type="dxa"/>
            <w:tcBorders>
              <w:top w:val="nil"/>
              <w:left w:val="nil"/>
              <w:bottom w:val="single" w:sz="4" w:space="0" w:color="auto"/>
              <w:right w:val="single" w:sz="4" w:space="0" w:color="auto"/>
            </w:tcBorders>
            <w:shd w:val="clear" w:color="auto" w:fill="D9E2F3" w:themeFill="accent1" w:themeFillTint="33"/>
            <w:noWrap/>
            <w:vAlign w:val="center"/>
            <w:hideMark/>
          </w:tcPr>
          <w:p w14:paraId="3FEDFC98"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1,200円</w:t>
            </w:r>
          </w:p>
        </w:tc>
        <w:tc>
          <w:tcPr>
            <w:tcW w:w="2520" w:type="dxa"/>
            <w:vMerge/>
            <w:tcBorders>
              <w:top w:val="nil"/>
              <w:left w:val="single" w:sz="4" w:space="0" w:color="auto"/>
              <w:bottom w:val="single" w:sz="4" w:space="0" w:color="auto"/>
              <w:right w:val="single" w:sz="4" w:space="0" w:color="auto"/>
            </w:tcBorders>
            <w:vAlign w:val="center"/>
            <w:hideMark/>
          </w:tcPr>
          <w:p w14:paraId="28002BDC"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r w:rsidR="00B34415" w:rsidRPr="00B34415" w14:paraId="63F29C3D" w14:textId="77777777" w:rsidTr="00803830">
        <w:trPr>
          <w:trHeight w:val="375"/>
        </w:trPr>
        <w:tc>
          <w:tcPr>
            <w:tcW w:w="204" w:type="dxa"/>
            <w:tcBorders>
              <w:top w:val="nil"/>
              <w:left w:val="single" w:sz="4" w:space="0" w:color="auto"/>
              <w:bottom w:val="single" w:sz="4" w:space="0" w:color="auto"/>
              <w:right w:val="nil"/>
            </w:tcBorders>
            <w:shd w:val="clear" w:color="auto" w:fill="auto"/>
            <w:noWrap/>
            <w:vAlign w:val="center"/>
            <w:hideMark/>
          </w:tcPr>
          <w:p w14:paraId="64066266"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r w:rsidRPr="00B34415">
              <w:rPr>
                <w:rFonts w:ascii="ＭＳ ゴシック" w:eastAsia="ＭＳ ゴシック" w:hAnsi="ＭＳ ゴシック" w:cs="ＭＳ Ｐゴシック" w:hint="eastAsia"/>
                <w:color w:val="000000"/>
                <w:kern w:val="0"/>
                <w:sz w:val="22"/>
              </w:rPr>
              <w:t xml:space="preserve">　</w:t>
            </w:r>
          </w:p>
        </w:tc>
        <w:tc>
          <w:tcPr>
            <w:tcW w:w="389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3F9D1A6" w14:textId="77777777" w:rsidR="00B34415" w:rsidRPr="00B34415" w:rsidRDefault="00B34415" w:rsidP="00B34415">
            <w:pPr>
              <w:widowControl/>
              <w:jc w:val="lef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超過使用料（1立法メートルにつき）</w:t>
            </w:r>
          </w:p>
        </w:tc>
        <w:tc>
          <w:tcPr>
            <w:tcW w:w="1349" w:type="dxa"/>
            <w:tcBorders>
              <w:top w:val="nil"/>
              <w:left w:val="nil"/>
              <w:bottom w:val="single" w:sz="4" w:space="0" w:color="auto"/>
              <w:right w:val="single" w:sz="4" w:space="0" w:color="auto"/>
            </w:tcBorders>
            <w:shd w:val="clear" w:color="auto" w:fill="D9E2F3" w:themeFill="accent1" w:themeFillTint="33"/>
            <w:noWrap/>
            <w:vAlign w:val="center"/>
            <w:hideMark/>
          </w:tcPr>
          <w:p w14:paraId="01ECAB0B" w14:textId="77777777" w:rsidR="00B34415" w:rsidRPr="00B34415" w:rsidRDefault="00B34415" w:rsidP="00B34415">
            <w:pPr>
              <w:widowControl/>
              <w:jc w:val="right"/>
              <w:rPr>
                <w:rFonts w:ascii="BIZ UDPゴシック" w:eastAsia="BIZ UDPゴシック" w:hAnsi="BIZ UDPゴシック" w:cs="ＭＳ Ｐゴシック"/>
                <w:color w:val="000000"/>
                <w:kern w:val="0"/>
                <w:sz w:val="22"/>
              </w:rPr>
            </w:pPr>
            <w:r w:rsidRPr="00B34415">
              <w:rPr>
                <w:rFonts w:ascii="BIZ UDPゴシック" w:eastAsia="BIZ UDPゴシック" w:hAnsi="BIZ UDPゴシック" w:cs="ＭＳ Ｐゴシック" w:hint="eastAsia"/>
                <w:color w:val="000000"/>
                <w:kern w:val="0"/>
                <w:sz w:val="22"/>
              </w:rPr>
              <w:t>125円</w:t>
            </w:r>
          </w:p>
        </w:tc>
        <w:tc>
          <w:tcPr>
            <w:tcW w:w="2520" w:type="dxa"/>
            <w:vMerge/>
            <w:tcBorders>
              <w:top w:val="nil"/>
              <w:left w:val="single" w:sz="4" w:space="0" w:color="auto"/>
              <w:bottom w:val="single" w:sz="4" w:space="0" w:color="auto"/>
              <w:right w:val="single" w:sz="4" w:space="0" w:color="auto"/>
            </w:tcBorders>
            <w:vAlign w:val="center"/>
            <w:hideMark/>
          </w:tcPr>
          <w:p w14:paraId="6F6A8163" w14:textId="77777777" w:rsidR="00B34415" w:rsidRPr="00B34415" w:rsidRDefault="00B34415" w:rsidP="00B34415">
            <w:pPr>
              <w:widowControl/>
              <w:jc w:val="left"/>
              <w:rPr>
                <w:rFonts w:ascii="ＭＳ ゴシック" w:eastAsia="ＭＳ ゴシック" w:hAnsi="ＭＳ ゴシック" w:cs="ＭＳ Ｐゴシック"/>
                <w:color w:val="000000"/>
                <w:kern w:val="0"/>
                <w:sz w:val="22"/>
              </w:rPr>
            </w:pPr>
          </w:p>
        </w:tc>
      </w:tr>
    </w:tbl>
    <w:p w14:paraId="4ACB2034" w14:textId="77777777" w:rsidR="00803830" w:rsidRDefault="00803830" w:rsidP="00FA72E4">
      <w:pPr>
        <w:pStyle w:val="4"/>
      </w:pPr>
    </w:p>
    <w:p w14:paraId="36C34105" w14:textId="25F6F519" w:rsidR="00FA72E4" w:rsidRDefault="00FA72E4" w:rsidP="00FA72E4">
      <w:pPr>
        <w:pStyle w:val="4"/>
      </w:pPr>
      <w:r>
        <w:rPr>
          <w:rFonts w:hint="eastAsia"/>
        </w:rPr>
        <w:t>（３）組織の状況</w:t>
      </w:r>
    </w:p>
    <w:p w14:paraId="7BA220C6" w14:textId="1F40E7AD" w:rsidR="00FA72E4" w:rsidRPr="00E523FD" w:rsidRDefault="0066746C" w:rsidP="00220BDA">
      <w:pPr>
        <w:pStyle w:val="aff"/>
        <w:ind w:firstLine="232"/>
      </w:pPr>
      <w:bookmarkStart w:id="15" w:name="_Hlk149286623"/>
      <w:r w:rsidRPr="00E523FD">
        <w:rPr>
          <w:rFonts w:hint="eastAsia"/>
        </w:rPr>
        <w:t>本</w:t>
      </w:r>
      <w:r w:rsidR="000E7B2F">
        <w:rPr>
          <w:rFonts w:hint="eastAsia"/>
        </w:rPr>
        <w:t>町</w:t>
      </w:r>
      <w:r w:rsidRPr="00E523FD">
        <w:rPr>
          <w:rFonts w:hint="eastAsia"/>
        </w:rPr>
        <w:t>の</w:t>
      </w:r>
      <w:r w:rsidR="000E7B2F">
        <w:rPr>
          <w:rFonts w:hint="eastAsia"/>
        </w:rPr>
        <w:t>農業集落排水</w:t>
      </w:r>
      <w:r w:rsidR="00FA72E4" w:rsidRPr="00E523FD">
        <w:rPr>
          <w:rFonts w:hint="eastAsia"/>
        </w:rPr>
        <w:t>事業については</w:t>
      </w:r>
      <w:r w:rsidR="0056450B">
        <w:rPr>
          <w:rFonts w:hint="eastAsia"/>
        </w:rPr>
        <w:t>、</w:t>
      </w:r>
      <w:r w:rsidR="00080EDC">
        <w:rPr>
          <w:rFonts w:hint="eastAsia"/>
        </w:rPr>
        <w:t>上下</w:t>
      </w:r>
      <w:r w:rsidR="00036A2F">
        <w:rPr>
          <w:rFonts w:hint="eastAsia"/>
        </w:rPr>
        <w:t>水道</w:t>
      </w:r>
      <w:r w:rsidR="00297F9D" w:rsidRPr="00E523FD">
        <w:rPr>
          <w:rFonts w:hint="eastAsia"/>
        </w:rPr>
        <w:t>課</w:t>
      </w:r>
      <w:r w:rsidR="00226002">
        <w:rPr>
          <w:rFonts w:hint="eastAsia"/>
        </w:rPr>
        <w:t>が所管して</w:t>
      </w:r>
      <w:r w:rsidR="009641BB" w:rsidRPr="00E523FD">
        <w:rPr>
          <w:rFonts w:hint="eastAsia"/>
        </w:rPr>
        <w:t>います。</w:t>
      </w:r>
    </w:p>
    <w:p w14:paraId="5F8417C1" w14:textId="3CA69775" w:rsidR="00C2291E" w:rsidRDefault="009641BB" w:rsidP="001A6FAD">
      <w:pPr>
        <w:pStyle w:val="aff"/>
        <w:ind w:firstLine="232"/>
      </w:pPr>
      <w:r w:rsidRPr="00E523FD">
        <w:rPr>
          <w:rFonts w:hint="eastAsia"/>
        </w:rPr>
        <w:t>組織体制は</w:t>
      </w:r>
      <w:r w:rsidR="0090656A">
        <w:rPr>
          <w:rFonts w:hint="eastAsia"/>
        </w:rPr>
        <w:t>町長</w:t>
      </w:r>
      <w:r w:rsidR="008D0538" w:rsidRPr="00E523FD">
        <w:rPr>
          <w:rFonts w:hint="eastAsia"/>
        </w:rPr>
        <w:t>を管理者とし、</w:t>
      </w:r>
      <w:r w:rsidR="0090656A">
        <w:rPr>
          <w:rFonts w:hint="eastAsia"/>
        </w:rPr>
        <w:t>上下</w:t>
      </w:r>
      <w:r w:rsidR="00036A2F">
        <w:rPr>
          <w:rFonts w:hint="eastAsia"/>
        </w:rPr>
        <w:t>水道</w:t>
      </w:r>
      <w:r w:rsidR="008D0538" w:rsidRPr="00E523FD">
        <w:rPr>
          <w:rFonts w:hint="eastAsia"/>
        </w:rPr>
        <w:t>課は</w:t>
      </w:r>
      <w:r w:rsidR="00F054D1" w:rsidRPr="00E523FD">
        <w:rPr>
          <w:rFonts w:hint="eastAsia"/>
        </w:rPr>
        <w:t>2</w:t>
      </w:r>
      <w:r w:rsidR="00F054D1" w:rsidRPr="00E523FD">
        <w:t>023</w:t>
      </w:r>
      <w:r w:rsidR="00F054D1" w:rsidRPr="00E523FD">
        <w:rPr>
          <w:rFonts w:hint="eastAsia"/>
        </w:rPr>
        <w:t>（令和</w:t>
      </w:r>
      <w:r w:rsidR="00C43459" w:rsidRPr="00E523FD">
        <w:rPr>
          <w:rFonts w:hint="eastAsia"/>
        </w:rPr>
        <w:t>５</w:t>
      </w:r>
      <w:r w:rsidR="00F054D1" w:rsidRPr="00E523FD">
        <w:rPr>
          <w:rFonts w:hint="eastAsia"/>
        </w:rPr>
        <w:t>）年３月３１日時点で</w:t>
      </w:r>
      <w:bookmarkEnd w:id="15"/>
      <w:r w:rsidR="00167A98">
        <w:rPr>
          <w:rFonts w:hint="eastAsia"/>
        </w:rPr>
        <w:t>上下水道課長1人、</w:t>
      </w:r>
      <w:r w:rsidR="00D070FC">
        <w:rPr>
          <w:rFonts w:hint="eastAsia"/>
        </w:rPr>
        <w:t>布設工事監督者1人、</w:t>
      </w:r>
      <w:r w:rsidR="00167A98">
        <w:rPr>
          <w:rFonts w:hint="eastAsia"/>
        </w:rPr>
        <w:t>庶務係</w:t>
      </w:r>
      <w:r w:rsidR="006F6617">
        <w:rPr>
          <w:rFonts w:hint="eastAsia"/>
        </w:rPr>
        <w:t>職員2</w:t>
      </w:r>
      <w:r w:rsidR="00167A98">
        <w:rPr>
          <w:rFonts w:hint="eastAsia"/>
        </w:rPr>
        <w:t>人、</w:t>
      </w:r>
      <w:r w:rsidR="001A6FAD">
        <w:rPr>
          <w:rFonts w:hint="eastAsia"/>
        </w:rPr>
        <w:t>工務</w:t>
      </w:r>
      <w:r w:rsidR="00167A98">
        <w:rPr>
          <w:rFonts w:hint="eastAsia"/>
        </w:rPr>
        <w:t>係</w:t>
      </w:r>
      <w:r w:rsidR="001A6FAD">
        <w:rPr>
          <w:rFonts w:hint="eastAsia"/>
        </w:rPr>
        <w:t>職員</w:t>
      </w:r>
      <w:r w:rsidR="006F6617">
        <w:rPr>
          <w:rFonts w:hint="eastAsia"/>
        </w:rPr>
        <w:t>2</w:t>
      </w:r>
      <w:r w:rsidR="00167A98">
        <w:rPr>
          <w:rFonts w:hint="eastAsia"/>
        </w:rPr>
        <w:t>人、</w:t>
      </w:r>
      <w:r w:rsidR="001A6FAD">
        <w:rPr>
          <w:rFonts w:hint="eastAsia"/>
        </w:rPr>
        <w:t>下水道係２人、</w:t>
      </w:r>
      <w:r w:rsidR="00167A98">
        <w:rPr>
          <w:rFonts w:hint="eastAsia"/>
        </w:rPr>
        <w:t>小泊事業所職員</w:t>
      </w:r>
      <w:r w:rsidR="006F6617">
        <w:rPr>
          <w:rFonts w:hint="eastAsia"/>
        </w:rPr>
        <w:t>1</w:t>
      </w:r>
      <w:r w:rsidR="00167A98">
        <w:rPr>
          <w:rFonts w:hint="eastAsia"/>
        </w:rPr>
        <w:t>人の合計</w:t>
      </w:r>
      <w:r w:rsidR="001A6FAD">
        <w:rPr>
          <w:rFonts w:hint="eastAsia"/>
        </w:rPr>
        <w:t>９</w:t>
      </w:r>
      <w:r w:rsidR="00167A98">
        <w:rPr>
          <w:rFonts w:hint="eastAsia"/>
        </w:rPr>
        <w:t>人です。</w:t>
      </w:r>
      <w:r w:rsidR="00FE3E4C">
        <w:rPr>
          <w:rFonts w:hint="eastAsia"/>
        </w:rPr>
        <w:t>ただし、</w:t>
      </w:r>
      <w:r w:rsidR="0052689A">
        <w:rPr>
          <w:rFonts w:hint="eastAsia"/>
        </w:rPr>
        <w:t>職員は</w:t>
      </w:r>
      <w:r w:rsidR="000127E6">
        <w:rPr>
          <w:rFonts w:hint="eastAsia"/>
        </w:rPr>
        <w:t>他事業と兼務のため</w:t>
      </w:r>
      <w:r w:rsidR="0052689A">
        <w:rPr>
          <w:rFonts w:hint="eastAsia"/>
        </w:rPr>
        <w:t>、農業集落排水事業における</w:t>
      </w:r>
      <w:r w:rsidR="000127E6">
        <w:rPr>
          <w:rFonts w:hint="eastAsia"/>
        </w:rPr>
        <w:t>損益勘定職員はおりません</w:t>
      </w:r>
      <w:r w:rsidR="001A6FAD">
        <w:rPr>
          <w:rFonts w:hint="eastAsia"/>
        </w:rPr>
        <w:t>。</w:t>
      </w:r>
    </w:p>
    <w:p w14:paraId="72C34608" w14:textId="08BB2DFC" w:rsidR="00E43FA1" w:rsidRDefault="001A6FAD" w:rsidP="00BF53BC">
      <w:pPr>
        <w:rPr>
          <w:color w:val="FF0000"/>
        </w:rPr>
      </w:pPr>
      <w:r w:rsidRPr="001A6FAD">
        <w:rPr>
          <w:noProof/>
        </w:rPr>
        <w:drawing>
          <wp:inline distT="0" distB="0" distL="0" distR="0" wp14:anchorId="5DC97B59" wp14:editId="4B0B20A4">
            <wp:extent cx="5976620" cy="2162175"/>
            <wp:effectExtent l="0" t="0" r="0" b="0"/>
            <wp:docPr id="6448793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2162175"/>
                    </a:xfrm>
                    <a:prstGeom prst="rect">
                      <a:avLst/>
                    </a:prstGeom>
                    <a:noFill/>
                    <a:ln>
                      <a:noFill/>
                    </a:ln>
                  </pic:spPr>
                </pic:pic>
              </a:graphicData>
            </a:graphic>
          </wp:inline>
        </w:drawing>
      </w:r>
    </w:p>
    <w:p w14:paraId="6A44D49F" w14:textId="77777777" w:rsidR="00691CA8" w:rsidRDefault="00691CA8" w:rsidP="00BF53BC">
      <w:pPr>
        <w:rPr>
          <w:color w:val="FF0000"/>
        </w:rPr>
      </w:pPr>
    </w:p>
    <w:p w14:paraId="1FBD672B" w14:textId="77777777" w:rsidR="003E294D" w:rsidRDefault="003E294D" w:rsidP="00BF53BC">
      <w:pPr>
        <w:rPr>
          <w:color w:val="FF0000"/>
        </w:rPr>
      </w:pPr>
    </w:p>
    <w:p w14:paraId="0585FC7D" w14:textId="7E57137E" w:rsidR="00BF53BC" w:rsidRPr="00283857" w:rsidRDefault="00BF53BC" w:rsidP="00BF53BC">
      <w:pPr>
        <w:pStyle w:val="4"/>
      </w:pPr>
      <w:r w:rsidRPr="00283857">
        <w:rPr>
          <w:rFonts w:hint="eastAsia"/>
        </w:rPr>
        <w:t>（４）民間活力の活用等</w:t>
      </w:r>
    </w:p>
    <w:tbl>
      <w:tblPr>
        <w:tblW w:w="7900" w:type="dxa"/>
        <w:tblInd w:w="751" w:type="dxa"/>
        <w:tblCellMar>
          <w:left w:w="99" w:type="dxa"/>
          <w:right w:w="99" w:type="dxa"/>
        </w:tblCellMar>
        <w:tblLook w:val="04A0" w:firstRow="1" w:lastRow="0" w:firstColumn="1" w:lastColumn="0" w:noHBand="0" w:noVBand="1"/>
      </w:tblPr>
      <w:tblGrid>
        <w:gridCol w:w="3500"/>
        <w:gridCol w:w="4400"/>
      </w:tblGrid>
      <w:tr w:rsidR="00563EAC" w:rsidRPr="00563EAC" w14:paraId="6F53C511" w14:textId="77777777" w:rsidTr="00563EAC">
        <w:trPr>
          <w:trHeight w:val="840"/>
        </w:trPr>
        <w:tc>
          <w:tcPr>
            <w:tcW w:w="3500" w:type="dxa"/>
            <w:tcBorders>
              <w:top w:val="single" w:sz="8" w:space="0" w:color="auto"/>
              <w:left w:val="single" w:sz="8" w:space="0" w:color="auto"/>
              <w:bottom w:val="single" w:sz="4" w:space="0" w:color="auto"/>
              <w:right w:val="single" w:sz="4" w:space="0" w:color="auto"/>
            </w:tcBorders>
            <w:shd w:val="clear" w:color="auto" w:fill="D9E2F3" w:themeFill="accent1" w:themeFillTint="33"/>
            <w:vAlign w:val="center"/>
            <w:hideMark/>
          </w:tcPr>
          <w:p w14:paraId="69587D39" w14:textId="77777777" w:rsidR="00563EAC" w:rsidRPr="00563EAC" w:rsidRDefault="00563EAC" w:rsidP="00563EAC">
            <w:pPr>
              <w:widowControl/>
              <w:jc w:val="left"/>
              <w:rPr>
                <w:rFonts w:ascii="BIZ UDP明朝 Medium" w:eastAsia="BIZ UDP明朝 Medium" w:hAnsi="BIZ UDP明朝 Medium" w:cs="ＭＳ Ｐゴシック"/>
                <w:color w:val="000000"/>
                <w:kern w:val="0"/>
                <w:sz w:val="22"/>
              </w:rPr>
            </w:pPr>
            <w:r w:rsidRPr="00563EAC">
              <w:rPr>
                <w:rFonts w:ascii="BIZ UDP明朝 Medium" w:eastAsia="BIZ UDP明朝 Medium" w:hAnsi="BIZ UDP明朝 Medium" w:cs="ＭＳ Ｐゴシック" w:hint="eastAsia"/>
                <w:color w:val="000000"/>
                <w:kern w:val="0"/>
                <w:sz w:val="22"/>
              </w:rPr>
              <w:t>❶民間委託</w:t>
            </w:r>
            <w:r w:rsidRPr="00563EAC">
              <w:rPr>
                <w:rFonts w:ascii="BIZ UDP明朝 Medium" w:eastAsia="BIZ UDP明朝 Medium" w:hAnsi="BIZ UDP明朝 Medium" w:cs="ＭＳ Ｐゴシック" w:hint="eastAsia"/>
                <w:color w:val="000000"/>
                <w:kern w:val="0"/>
                <w:sz w:val="22"/>
              </w:rPr>
              <w:br/>
              <w:t>（包括的民間委託を含む）</w:t>
            </w:r>
          </w:p>
        </w:tc>
        <w:tc>
          <w:tcPr>
            <w:tcW w:w="44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02C8E05B" w14:textId="77777777" w:rsidR="00563EAC" w:rsidRPr="00563EAC" w:rsidRDefault="00563EAC" w:rsidP="00563EAC">
            <w:pPr>
              <w:widowControl/>
              <w:jc w:val="center"/>
              <w:rPr>
                <w:rFonts w:ascii="BIZ UDP明朝 Medium" w:eastAsia="BIZ UDP明朝 Medium" w:hAnsi="BIZ UDP明朝 Medium" w:cs="ＭＳ Ｐゴシック"/>
                <w:color w:val="000000"/>
                <w:kern w:val="0"/>
                <w:sz w:val="22"/>
              </w:rPr>
            </w:pPr>
            <w:r w:rsidRPr="00563EAC">
              <w:rPr>
                <w:rFonts w:ascii="BIZ UDP明朝 Medium" w:eastAsia="BIZ UDP明朝 Medium" w:hAnsi="BIZ UDP明朝 Medium" w:cs="ＭＳ Ｐゴシック" w:hint="eastAsia"/>
                <w:color w:val="000000"/>
                <w:kern w:val="0"/>
                <w:sz w:val="22"/>
              </w:rPr>
              <w:t>現時点において、活用しておりません。</w:t>
            </w:r>
          </w:p>
        </w:tc>
      </w:tr>
      <w:tr w:rsidR="00563EAC" w:rsidRPr="00563EAC" w14:paraId="4B9FF3DB" w14:textId="77777777" w:rsidTr="00563EAC">
        <w:trPr>
          <w:trHeight w:val="840"/>
        </w:trPr>
        <w:tc>
          <w:tcPr>
            <w:tcW w:w="3500" w:type="dxa"/>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BBC1E5A" w14:textId="77777777" w:rsidR="00563EAC" w:rsidRPr="00563EAC" w:rsidRDefault="00563EAC" w:rsidP="00563EAC">
            <w:pPr>
              <w:widowControl/>
              <w:jc w:val="left"/>
              <w:rPr>
                <w:rFonts w:ascii="BIZ UDP明朝 Medium" w:eastAsia="BIZ UDP明朝 Medium" w:hAnsi="BIZ UDP明朝 Medium" w:cs="ＭＳ Ｐゴシック"/>
                <w:color w:val="000000"/>
                <w:kern w:val="0"/>
                <w:sz w:val="22"/>
              </w:rPr>
            </w:pPr>
            <w:r w:rsidRPr="00563EAC">
              <w:rPr>
                <w:rFonts w:ascii="BIZ UDP明朝 Medium" w:eastAsia="BIZ UDP明朝 Medium" w:hAnsi="BIZ UDP明朝 Medium" w:cs="ＭＳ Ｐゴシック" w:hint="eastAsia"/>
                <w:color w:val="000000"/>
                <w:kern w:val="0"/>
                <w:sz w:val="22"/>
              </w:rPr>
              <w:t>❷指定管理者制度</w:t>
            </w:r>
          </w:p>
        </w:tc>
        <w:tc>
          <w:tcPr>
            <w:tcW w:w="4400" w:type="dxa"/>
            <w:vMerge/>
            <w:tcBorders>
              <w:top w:val="single" w:sz="8" w:space="0" w:color="auto"/>
              <w:left w:val="single" w:sz="4" w:space="0" w:color="auto"/>
              <w:bottom w:val="single" w:sz="8" w:space="0" w:color="000000"/>
              <w:right w:val="single" w:sz="8" w:space="0" w:color="auto"/>
            </w:tcBorders>
            <w:vAlign w:val="center"/>
            <w:hideMark/>
          </w:tcPr>
          <w:p w14:paraId="7AE5594E" w14:textId="77777777" w:rsidR="00563EAC" w:rsidRPr="00563EAC" w:rsidRDefault="00563EAC" w:rsidP="00563EAC">
            <w:pPr>
              <w:widowControl/>
              <w:jc w:val="left"/>
              <w:rPr>
                <w:rFonts w:ascii="BIZ UDP明朝 Medium" w:eastAsia="BIZ UDP明朝 Medium" w:hAnsi="BIZ UDP明朝 Medium" w:cs="ＭＳ Ｐゴシック"/>
                <w:color w:val="000000"/>
                <w:kern w:val="0"/>
                <w:sz w:val="22"/>
              </w:rPr>
            </w:pPr>
          </w:p>
        </w:tc>
      </w:tr>
      <w:tr w:rsidR="00563EAC" w:rsidRPr="00563EAC" w14:paraId="414BA155" w14:textId="77777777" w:rsidTr="00563EAC">
        <w:trPr>
          <w:trHeight w:val="840"/>
        </w:trPr>
        <w:tc>
          <w:tcPr>
            <w:tcW w:w="3500" w:type="dxa"/>
            <w:tcBorders>
              <w:top w:val="single" w:sz="4" w:space="0" w:color="auto"/>
              <w:left w:val="single" w:sz="8" w:space="0" w:color="auto"/>
              <w:bottom w:val="single" w:sz="8" w:space="0" w:color="auto"/>
              <w:right w:val="single" w:sz="4" w:space="0" w:color="auto"/>
            </w:tcBorders>
            <w:shd w:val="clear" w:color="auto" w:fill="D9E2F3" w:themeFill="accent1" w:themeFillTint="33"/>
            <w:noWrap/>
            <w:vAlign w:val="center"/>
            <w:hideMark/>
          </w:tcPr>
          <w:p w14:paraId="525AEF66" w14:textId="77777777" w:rsidR="00563EAC" w:rsidRPr="00563EAC" w:rsidRDefault="00563EAC" w:rsidP="00563EAC">
            <w:pPr>
              <w:widowControl/>
              <w:jc w:val="left"/>
              <w:rPr>
                <w:rFonts w:ascii="BIZ UDP明朝 Medium" w:eastAsia="BIZ UDP明朝 Medium" w:hAnsi="BIZ UDP明朝 Medium" w:cs="ＭＳ Ｐゴシック"/>
                <w:color w:val="000000"/>
                <w:kern w:val="0"/>
                <w:sz w:val="22"/>
              </w:rPr>
            </w:pPr>
            <w:r w:rsidRPr="00563EAC">
              <w:rPr>
                <w:rFonts w:ascii="BIZ UDP明朝 Medium" w:eastAsia="BIZ UDP明朝 Medium" w:hAnsi="BIZ UDP明朝 Medium" w:cs="ＭＳ Ｐゴシック" w:hint="eastAsia"/>
                <w:color w:val="000000"/>
                <w:kern w:val="0"/>
                <w:sz w:val="22"/>
              </w:rPr>
              <w:t>❸PPP/PFI方式の活用</w:t>
            </w:r>
          </w:p>
        </w:tc>
        <w:tc>
          <w:tcPr>
            <w:tcW w:w="4400" w:type="dxa"/>
            <w:vMerge/>
            <w:tcBorders>
              <w:top w:val="single" w:sz="8" w:space="0" w:color="auto"/>
              <w:left w:val="single" w:sz="4" w:space="0" w:color="auto"/>
              <w:bottom w:val="single" w:sz="8" w:space="0" w:color="000000"/>
              <w:right w:val="single" w:sz="8" w:space="0" w:color="auto"/>
            </w:tcBorders>
            <w:vAlign w:val="center"/>
            <w:hideMark/>
          </w:tcPr>
          <w:p w14:paraId="059F09E7" w14:textId="77777777" w:rsidR="00563EAC" w:rsidRPr="00563EAC" w:rsidRDefault="00563EAC" w:rsidP="00563EAC">
            <w:pPr>
              <w:widowControl/>
              <w:jc w:val="left"/>
              <w:rPr>
                <w:rFonts w:ascii="BIZ UDP明朝 Medium" w:eastAsia="BIZ UDP明朝 Medium" w:hAnsi="BIZ UDP明朝 Medium" w:cs="ＭＳ Ｐゴシック"/>
                <w:color w:val="000000"/>
                <w:kern w:val="0"/>
                <w:sz w:val="22"/>
              </w:rPr>
            </w:pPr>
          </w:p>
        </w:tc>
      </w:tr>
    </w:tbl>
    <w:p w14:paraId="140BAF85" w14:textId="42C25AAD" w:rsidR="00E43FA1" w:rsidRDefault="00E43FA1" w:rsidP="00FA72E4">
      <w:pPr>
        <w:ind w:firstLineChars="100" w:firstLine="210"/>
        <w:rPr>
          <w:color w:val="FF0000"/>
        </w:rPr>
      </w:pPr>
    </w:p>
    <w:p w14:paraId="05C4C164" w14:textId="2A9B55DA" w:rsidR="00283857" w:rsidRPr="00283857" w:rsidRDefault="00283857" w:rsidP="00283857">
      <w:pPr>
        <w:pStyle w:val="4"/>
      </w:pPr>
      <w:r w:rsidRPr="00283857">
        <w:rPr>
          <w:rFonts w:hint="eastAsia"/>
        </w:rPr>
        <w:t>（</w:t>
      </w:r>
      <w:r>
        <w:rPr>
          <w:rFonts w:hint="eastAsia"/>
        </w:rPr>
        <w:t>５</w:t>
      </w:r>
      <w:r w:rsidRPr="00283857">
        <w:rPr>
          <w:rFonts w:hint="eastAsia"/>
        </w:rPr>
        <w:t>）</w:t>
      </w:r>
      <w:r>
        <w:rPr>
          <w:rFonts w:hint="eastAsia"/>
        </w:rPr>
        <w:t>資産活用の状況</w:t>
      </w:r>
    </w:p>
    <w:tbl>
      <w:tblPr>
        <w:tblW w:w="7900" w:type="dxa"/>
        <w:tblInd w:w="743" w:type="dxa"/>
        <w:tblCellMar>
          <w:left w:w="99" w:type="dxa"/>
          <w:right w:w="99" w:type="dxa"/>
        </w:tblCellMar>
        <w:tblLook w:val="04A0" w:firstRow="1" w:lastRow="0" w:firstColumn="1" w:lastColumn="0" w:noHBand="0" w:noVBand="1"/>
      </w:tblPr>
      <w:tblGrid>
        <w:gridCol w:w="3500"/>
        <w:gridCol w:w="4400"/>
      </w:tblGrid>
      <w:tr w:rsidR="00D710BB" w:rsidRPr="00D710BB" w14:paraId="2C5BCF86" w14:textId="77777777" w:rsidTr="00D710BB">
        <w:trPr>
          <w:trHeight w:val="840"/>
        </w:trPr>
        <w:tc>
          <w:tcPr>
            <w:tcW w:w="3500" w:type="dxa"/>
            <w:tcBorders>
              <w:top w:val="single" w:sz="8" w:space="0" w:color="auto"/>
              <w:left w:val="single" w:sz="8" w:space="0" w:color="auto"/>
              <w:bottom w:val="single" w:sz="4" w:space="0" w:color="auto"/>
              <w:right w:val="single" w:sz="4" w:space="0" w:color="auto"/>
            </w:tcBorders>
            <w:shd w:val="clear" w:color="auto" w:fill="D9E2F3" w:themeFill="accent1" w:themeFillTint="33"/>
            <w:vAlign w:val="center"/>
            <w:hideMark/>
          </w:tcPr>
          <w:p w14:paraId="7890D93A" w14:textId="77777777" w:rsidR="00D710BB" w:rsidRPr="00D710BB" w:rsidRDefault="00D710BB" w:rsidP="00D710BB">
            <w:pPr>
              <w:widowControl/>
              <w:jc w:val="left"/>
              <w:rPr>
                <w:rFonts w:ascii="BIZ UDP明朝 Medium" w:eastAsia="BIZ UDP明朝 Medium" w:hAnsi="BIZ UDP明朝 Medium" w:cs="ＭＳ Ｐゴシック"/>
                <w:color w:val="000000"/>
                <w:kern w:val="0"/>
                <w:sz w:val="22"/>
              </w:rPr>
            </w:pPr>
            <w:r w:rsidRPr="00D710BB">
              <w:rPr>
                <w:rFonts w:ascii="BIZ UDP明朝 Medium" w:eastAsia="BIZ UDP明朝 Medium" w:hAnsi="BIZ UDP明朝 Medium" w:cs="ＭＳ Ｐゴシック" w:hint="eastAsia"/>
                <w:color w:val="000000"/>
                <w:kern w:val="0"/>
                <w:sz w:val="22"/>
              </w:rPr>
              <w:t>❶エネルギー利用</w:t>
            </w:r>
            <w:r w:rsidRPr="00D710BB">
              <w:rPr>
                <w:rFonts w:ascii="BIZ UDP明朝 Medium" w:eastAsia="BIZ UDP明朝 Medium" w:hAnsi="BIZ UDP明朝 Medium" w:cs="ＭＳ Ｐゴシック" w:hint="eastAsia"/>
                <w:color w:val="000000"/>
                <w:kern w:val="0"/>
                <w:sz w:val="22"/>
              </w:rPr>
              <w:br/>
              <w:t>（下水熱・下水汚泥・発電等）</w:t>
            </w:r>
          </w:p>
        </w:tc>
        <w:tc>
          <w:tcPr>
            <w:tcW w:w="44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7EA8E23" w14:textId="53536062" w:rsidR="00D710BB" w:rsidRPr="00D710BB" w:rsidRDefault="00D710BB" w:rsidP="00D710BB">
            <w:pPr>
              <w:widowControl/>
              <w:jc w:val="center"/>
              <w:rPr>
                <w:rFonts w:ascii="BIZ UDP明朝 Medium" w:eastAsia="BIZ UDP明朝 Medium" w:hAnsi="BIZ UDP明朝 Medium" w:cs="ＭＳ Ｐゴシック"/>
                <w:color w:val="000000"/>
                <w:kern w:val="0"/>
                <w:sz w:val="22"/>
              </w:rPr>
            </w:pPr>
            <w:r w:rsidRPr="00D710BB">
              <w:rPr>
                <w:rFonts w:ascii="BIZ UDP明朝 Medium" w:eastAsia="BIZ UDP明朝 Medium" w:hAnsi="BIZ UDP明朝 Medium" w:cs="ＭＳ Ｐゴシック" w:hint="eastAsia"/>
                <w:color w:val="000000"/>
                <w:kern w:val="0"/>
                <w:sz w:val="22"/>
              </w:rPr>
              <w:t>現時点において、検討して</w:t>
            </w:r>
            <w:r w:rsidR="00FD1FB4">
              <w:rPr>
                <w:rFonts w:ascii="BIZ UDP明朝 Medium" w:eastAsia="BIZ UDP明朝 Medium" w:hAnsi="BIZ UDP明朝 Medium" w:cs="ＭＳ Ｐゴシック" w:hint="eastAsia"/>
                <w:color w:val="000000"/>
                <w:kern w:val="0"/>
                <w:sz w:val="22"/>
              </w:rPr>
              <w:t>おり</w:t>
            </w:r>
            <w:r w:rsidRPr="00D710BB">
              <w:rPr>
                <w:rFonts w:ascii="BIZ UDP明朝 Medium" w:eastAsia="BIZ UDP明朝 Medium" w:hAnsi="BIZ UDP明朝 Medium" w:cs="ＭＳ Ｐゴシック" w:hint="eastAsia"/>
                <w:color w:val="000000"/>
                <w:kern w:val="0"/>
                <w:sz w:val="22"/>
              </w:rPr>
              <w:t>ません。</w:t>
            </w:r>
          </w:p>
        </w:tc>
      </w:tr>
      <w:tr w:rsidR="00D710BB" w:rsidRPr="00D710BB" w14:paraId="068A6D98" w14:textId="77777777" w:rsidTr="00D710BB">
        <w:trPr>
          <w:trHeight w:val="840"/>
        </w:trPr>
        <w:tc>
          <w:tcPr>
            <w:tcW w:w="3500" w:type="dxa"/>
            <w:tcBorders>
              <w:top w:val="nil"/>
              <w:left w:val="single" w:sz="8" w:space="0" w:color="auto"/>
              <w:bottom w:val="single" w:sz="8" w:space="0" w:color="auto"/>
              <w:right w:val="single" w:sz="4" w:space="0" w:color="auto"/>
            </w:tcBorders>
            <w:shd w:val="clear" w:color="auto" w:fill="D9E2F3" w:themeFill="accent1" w:themeFillTint="33"/>
            <w:vAlign w:val="center"/>
            <w:hideMark/>
          </w:tcPr>
          <w:p w14:paraId="5935165A" w14:textId="77777777" w:rsidR="00D710BB" w:rsidRPr="00D710BB" w:rsidRDefault="00D710BB" w:rsidP="00D710BB">
            <w:pPr>
              <w:widowControl/>
              <w:jc w:val="left"/>
              <w:rPr>
                <w:rFonts w:ascii="BIZ UDP明朝 Medium" w:eastAsia="BIZ UDP明朝 Medium" w:hAnsi="BIZ UDP明朝 Medium" w:cs="ＭＳ Ｐゴシック"/>
                <w:color w:val="000000"/>
                <w:kern w:val="0"/>
                <w:sz w:val="22"/>
              </w:rPr>
            </w:pPr>
            <w:r w:rsidRPr="00D710BB">
              <w:rPr>
                <w:rFonts w:ascii="BIZ UDP明朝 Medium" w:eastAsia="BIZ UDP明朝 Medium" w:hAnsi="BIZ UDP明朝 Medium" w:cs="ＭＳ Ｐゴシック" w:hint="eastAsia"/>
                <w:color w:val="000000"/>
                <w:kern w:val="0"/>
                <w:sz w:val="22"/>
              </w:rPr>
              <w:t>❷土地・施設等利用</w:t>
            </w:r>
            <w:r w:rsidRPr="00D710BB">
              <w:rPr>
                <w:rFonts w:ascii="BIZ UDP明朝 Medium" w:eastAsia="BIZ UDP明朝 Medium" w:hAnsi="BIZ UDP明朝 Medium" w:cs="ＭＳ Ｐゴシック" w:hint="eastAsia"/>
                <w:color w:val="000000"/>
                <w:kern w:val="0"/>
                <w:sz w:val="22"/>
              </w:rPr>
              <w:br/>
              <w:t>（未利用土地・施設の活用等）</w:t>
            </w:r>
          </w:p>
        </w:tc>
        <w:tc>
          <w:tcPr>
            <w:tcW w:w="4400" w:type="dxa"/>
            <w:vMerge/>
            <w:tcBorders>
              <w:top w:val="single" w:sz="8" w:space="0" w:color="auto"/>
              <w:left w:val="single" w:sz="4" w:space="0" w:color="auto"/>
              <w:bottom w:val="single" w:sz="8" w:space="0" w:color="000000"/>
              <w:right w:val="single" w:sz="8" w:space="0" w:color="auto"/>
            </w:tcBorders>
            <w:vAlign w:val="center"/>
            <w:hideMark/>
          </w:tcPr>
          <w:p w14:paraId="64A77042" w14:textId="77777777" w:rsidR="00D710BB" w:rsidRPr="00D710BB" w:rsidRDefault="00D710BB" w:rsidP="00D710BB">
            <w:pPr>
              <w:widowControl/>
              <w:jc w:val="left"/>
              <w:rPr>
                <w:rFonts w:ascii="BIZ UDP明朝 Medium" w:eastAsia="BIZ UDP明朝 Medium" w:hAnsi="BIZ UDP明朝 Medium" w:cs="ＭＳ Ｐゴシック"/>
                <w:color w:val="000000"/>
                <w:kern w:val="0"/>
                <w:sz w:val="22"/>
              </w:rPr>
            </w:pPr>
          </w:p>
        </w:tc>
      </w:tr>
    </w:tbl>
    <w:p w14:paraId="40F87BBE" w14:textId="77777777" w:rsidR="00E43FA1" w:rsidRDefault="00E43FA1" w:rsidP="00283857">
      <w:pPr>
        <w:rPr>
          <w:color w:val="FF0000"/>
        </w:rPr>
      </w:pPr>
    </w:p>
    <w:p w14:paraId="238F145C" w14:textId="77777777" w:rsidR="00563EAC" w:rsidRDefault="00563EAC" w:rsidP="00283857">
      <w:pPr>
        <w:rPr>
          <w:color w:val="FF0000"/>
        </w:rPr>
      </w:pPr>
    </w:p>
    <w:p w14:paraId="295A3ACE" w14:textId="77777777" w:rsidR="00563EAC" w:rsidRPr="00D710BB" w:rsidRDefault="00563EAC" w:rsidP="00283857">
      <w:pPr>
        <w:rPr>
          <w:color w:val="FF0000"/>
        </w:rPr>
      </w:pPr>
    </w:p>
    <w:p w14:paraId="44A8476A" w14:textId="57FC8B8E" w:rsidR="00702059" w:rsidRPr="00A304CD" w:rsidRDefault="00290ECC" w:rsidP="00702059">
      <w:pPr>
        <w:pStyle w:val="af"/>
        <w:spacing w:after="72"/>
      </w:pPr>
      <w:r>
        <w:rPr>
          <w:rFonts w:hint="eastAsia"/>
        </w:rPr>
        <w:t>2</w:t>
      </w:r>
      <w:r w:rsidR="00702059" w:rsidRPr="00A304CD">
        <w:rPr>
          <w:rFonts w:hint="eastAsia"/>
        </w:rPr>
        <w:t xml:space="preserve">　</w:t>
      </w:r>
      <w:r w:rsidR="00702059" w:rsidRPr="00A304CD">
        <w:rPr>
          <w:rFonts w:hint="eastAsia"/>
          <w:noProof/>
        </w:rPr>
        <mc:AlternateContent>
          <mc:Choice Requires="wps">
            <w:drawing>
              <wp:anchor distT="0" distB="0" distL="114300" distR="114300" simplePos="0" relativeHeight="252291584" behindDoc="0" locked="0" layoutInCell="1" allowOverlap="1" wp14:anchorId="2A43BC3B" wp14:editId="29B43E4A">
                <wp:simplePos x="0" y="0"/>
                <wp:positionH relativeFrom="margin">
                  <wp:posOffset>38100</wp:posOffset>
                </wp:positionH>
                <wp:positionV relativeFrom="paragraph">
                  <wp:posOffset>426085</wp:posOffset>
                </wp:positionV>
                <wp:extent cx="5975985"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1434B32" id="直線コネクタ 5" o:spid="_x0000_s1026" style="position:absolute;left:0;text-align:left;z-index:25229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bookmarkStart w:id="16" w:name="_Hlk113904631"/>
      <w:r w:rsidR="00702059">
        <w:rPr>
          <w:rFonts w:hint="eastAsia"/>
        </w:rPr>
        <w:t>経営状況分析</w:t>
      </w:r>
      <w:bookmarkEnd w:id="16"/>
    </w:p>
    <w:p w14:paraId="06C896C9" w14:textId="76C79F14" w:rsidR="00702059" w:rsidRPr="00BF1628" w:rsidRDefault="00702059" w:rsidP="00702059">
      <w:pPr>
        <w:pStyle w:val="4"/>
      </w:pPr>
      <w:r>
        <w:rPr>
          <w:rFonts w:hint="eastAsia"/>
        </w:rPr>
        <w:t>（１）</w:t>
      </w:r>
      <w:r w:rsidR="0004076C">
        <w:rPr>
          <w:rFonts w:hint="eastAsia"/>
        </w:rPr>
        <w:t>財務分析（収支等</w:t>
      </w:r>
      <w:r w:rsidR="003B57A6">
        <w:rPr>
          <w:rFonts w:hint="eastAsia"/>
        </w:rPr>
        <w:t>の</w:t>
      </w:r>
      <w:r w:rsidR="0004076C">
        <w:rPr>
          <w:rFonts w:hint="eastAsia"/>
        </w:rPr>
        <w:t>経年分析）</w:t>
      </w:r>
    </w:p>
    <w:p w14:paraId="3B263ABD" w14:textId="7453933F" w:rsidR="00702059" w:rsidRDefault="006821F4" w:rsidP="00C15836">
      <w:pPr>
        <w:pStyle w:val="aff"/>
        <w:ind w:firstLine="232"/>
      </w:pPr>
      <w:r>
        <w:rPr>
          <w:rFonts w:hint="eastAsia"/>
        </w:rPr>
        <w:t>直近５か年（</w:t>
      </w:r>
      <w:r w:rsidR="00941587" w:rsidRPr="00CD2056">
        <w:rPr>
          <w:rFonts w:hint="eastAsia"/>
        </w:rPr>
        <w:t>20</w:t>
      </w:r>
      <w:r>
        <w:rPr>
          <w:rFonts w:hint="eastAsia"/>
        </w:rPr>
        <w:t>１８</w:t>
      </w:r>
      <w:r w:rsidR="00941587" w:rsidRPr="00CD2056">
        <w:rPr>
          <w:rFonts w:hint="eastAsia"/>
        </w:rPr>
        <w:t>（</w:t>
      </w:r>
      <w:r>
        <w:rPr>
          <w:rFonts w:hint="eastAsia"/>
        </w:rPr>
        <w:t>平成３０</w:t>
      </w:r>
      <w:r w:rsidR="00941587" w:rsidRPr="00CD2056">
        <w:rPr>
          <w:rFonts w:hint="eastAsia"/>
        </w:rPr>
        <w:t>）</w:t>
      </w:r>
      <w:r w:rsidR="0004076C" w:rsidRPr="00CD2056">
        <w:rPr>
          <w:rFonts w:hint="eastAsia"/>
        </w:rPr>
        <w:t>年度から</w:t>
      </w:r>
      <w:r w:rsidR="00941587" w:rsidRPr="00CD2056">
        <w:rPr>
          <w:rFonts w:hint="eastAsia"/>
        </w:rPr>
        <w:t>202</w:t>
      </w:r>
      <w:r w:rsidR="007A3F31" w:rsidRPr="00CD2056">
        <w:rPr>
          <w:rFonts w:hint="eastAsia"/>
        </w:rPr>
        <w:t>2</w:t>
      </w:r>
      <w:r w:rsidR="00941587" w:rsidRPr="00CD2056">
        <w:rPr>
          <w:rFonts w:hint="eastAsia"/>
        </w:rPr>
        <w:t>（</w:t>
      </w:r>
      <w:r w:rsidR="0004076C" w:rsidRPr="00CD2056">
        <w:rPr>
          <w:rFonts w:hint="eastAsia"/>
        </w:rPr>
        <w:t>令和</w:t>
      </w:r>
      <w:r w:rsidR="007A3F31" w:rsidRPr="00CD2056">
        <w:rPr>
          <w:rFonts w:hint="eastAsia"/>
        </w:rPr>
        <w:t>４</w:t>
      </w:r>
      <w:r w:rsidR="00941587" w:rsidRPr="00CD2056">
        <w:rPr>
          <w:rFonts w:hint="eastAsia"/>
        </w:rPr>
        <w:t>）</w:t>
      </w:r>
      <w:r w:rsidR="0004076C" w:rsidRPr="00CD2056">
        <w:rPr>
          <w:rFonts w:hint="eastAsia"/>
        </w:rPr>
        <w:t>年度まで</w:t>
      </w:r>
      <w:r>
        <w:rPr>
          <w:rFonts w:hint="eastAsia"/>
        </w:rPr>
        <w:t>）</w:t>
      </w:r>
      <w:r w:rsidR="003B57A6" w:rsidRPr="00CD2056">
        <w:rPr>
          <w:rFonts w:hint="eastAsia"/>
        </w:rPr>
        <w:t>の</w:t>
      </w:r>
      <w:r w:rsidR="007415F9" w:rsidRPr="00CD2056">
        <w:rPr>
          <w:rFonts w:hint="eastAsia"/>
        </w:rPr>
        <w:t>実績における</w:t>
      </w:r>
      <w:r w:rsidR="0004076C" w:rsidRPr="00CD2056">
        <w:rPr>
          <w:rFonts w:hint="eastAsia"/>
        </w:rPr>
        <w:t>経常的な活動</w:t>
      </w:r>
      <w:r w:rsidR="0004076C" w:rsidRPr="00FB4077">
        <w:rPr>
          <w:rFonts w:hint="eastAsia"/>
        </w:rPr>
        <w:t>の収支を示す収益的収支、投資</w:t>
      </w:r>
      <w:r w:rsidR="00F054D1">
        <w:rPr>
          <w:rFonts w:hint="eastAsia"/>
        </w:rPr>
        <w:t>や</w:t>
      </w:r>
      <w:r w:rsidR="0004076C" w:rsidRPr="00FB4077">
        <w:rPr>
          <w:rFonts w:hint="eastAsia"/>
        </w:rPr>
        <w:t>企業債の発行及び償還を示した</w:t>
      </w:r>
      <w:r w:rsidR="003B57A6">
        <w:rPr>
          <w:rFonts w:hint="eastAsia"/>
        </w:rPr>
        <w:t>資本</w:t>
      </w:r>
      <w:r w:rsidR="0004076C" w:rsidRPr="00FB4077">
        <w:rPr>
          <w:rFonts w:hint="eastAsia"/>
        </w:rPr>
        <w:t>的収支の</w:t>
      </w:r>
      <w:r w:rsidR="00792533">
        <w:rPr>
          <w:rFonts w:hint="eastAsia"/>
        </w:rPr>
        <w:t>他、</w:t>
      </w:r>
      <w:r w:rsidR="009F6126">
        <w:rPr>
          <w:rFonts w:hint="eastAsia"/>
        </w:rPr>
        <w:t>企業債</w:t>
      </w:r>
      <w:r w:rsidR="0004076C" w:rsidRPr="00FB4077">
        <w:rPr>
          <w:rFonts w:hint="eastAsia"/>
        </w:rPr>
        <w:t>残高の推移及び収益の基礎となる</w:t>
      </w:r>
      <w:r w:rsidR="00B304B7">
        <w:rPr>
          <w:rFonts w:hint="eastAsia"/>
        </w:rPr>
        <w:t>区域内</w:t>
      </w:r>
      <w:r w:rsidR="0004076C" w:rsidRPr="00FB4077">
        <w:rPr>
          <w:rFonts w:hint="eastAsia"/>
        </w:rPr>
        <w:t>人口の推移を分析しました。</w:t>
      </w:r>
    </w:p>
    <w:p w14:paraId="6FEA7C2B" w14:textId="5ADE6365" w:rsidR="00941587" w:rsidRPr="00ED629F" w:rsidRDefault="00941587" w:rsidP="00C15836">
      <w:pPr>
        <w:pStyle w:val="ac"/>
        <w:rPr>
          <w:color w:val="auto"/>
          <w:sz w:val="20"/>
          <w:szCs w:val="20"/>
          <w:lang w:eastAsia="zh-TW"/>
        </w:rPr>
      </w:pPr>
      <w:r w:rsidRPr="00941587">
        <w:rPr>
          <w:rFonts w:hint="eastAsia"/>
          <w:lang w:eastAsia="zh-TW"/>
        </w:rPr>
        <w:t>■</w:t>
      </w:r>
      <w:r w:rsidR="009D09C1">
        <w:rPr>
          <w:rFonts w:hint="eastAsia"/>
          <w:lang w:eastAsia="zh-TW"/>
        </w:rPr>
        <w:t>決算推移</w:t>
      </w:r>
      <w:r w:rsidR="00ED629F">
        <w:rPr>
          <w:rFonts w:hint="eastAsia"/>
          <w:lang w:eastAsia="zh-TW"/>
        </w:rPr>
        <w:t xml:space="preserve">　　　　　　　　　　　　　　　　　　　　　　　　　　　　　</w:t>
      </w:r>
    </w:p>
    <w:p w14:paraId="33A8A5DC" w14:textId="68786DFC" w:rsidR="00920981" w:rsidRDefault="00D972A9" w:rsidP="000C41CB">
      <w:pPr>
        <w:jc w:val="center"/>
        <w:rPr>
          <w:rFonts w:ascii="UD デジタル 教科書体 NK-B" w:eastAsia="UD デジタル 教科書体 NK-B"/>
        </w:rPr>
      </w:pPr>
      <w:r w:rsidRPr="00D972A9">
        <w:rPr>
          <w:noProof/>
        </w:rPr>
        <w:drawing>
          <wp:inline distT="0" distB="0" distL="0" distR="0" wp14:anchorId="610044E0" wp14:editId="124417AB">
            <wp:extent cx="5976620" cy="3848735"/>
            <wp:effectExtent l="0" t="0" r="5080" b="0"/>
            <wp:docPr id="1242474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3848735"/>
                    </a:xfrm>
                    <a:prstGeom prst="rect">
                      <a:avLst/>
                    </a:prstGeom>
                    <a:noFill/>
                    <a:ln>
                      <a:noFill/>
                    </a:ln>
                  </pic:spPr>
                </pic:pic>
              </a:graphicData>
            </a:graphic>
          </wp:inline>
        </w:drawing>
      </w:r>
    </w:p>
    <w:p w14:paraId="1A0F58D7" w14:textId="58E27742" w:rsidR="00BD4567" w:rsidRPr="00B429C7" w:rsidRDefault="00C15836" w:rsidP="0009495A">
      <w:pPr>
        <w:rPr>
          <w:rFonts w:ascii="BIZ UDP明朝 Medium" w:eastAsia="BIZ UDP明朝 Medium" w:hAnsi="BIZ UDP明朝 Medium"/>
        </w:rPr>
      </w:pPr>
      <w:r>
        <w:rPr>
          <w:rFonts w:ascii="UD デジタル 教科書体 NK-B" w:eastAsia="UD デジタル 教科書体 NK-B"/>
        </w:rPr>
        <w:br w:type="page"/>
      </w:r>
      <w:r w:rsidR="0001308C" w:rsidRPr="00B429C7">
        <w:rPr>
          <w:rFonts w:ascii="BIZ UDP明朝 Medium" w:eastAsia="BIZ UDP明朝 Medium" w:hAnsi="BIZ UDP明朝 Medium" w:hint="eastAsia"/>
          <w:sz w:val="22"/>
          <w:szCs w:val="24"/>
        </w:rPr>
        <w:t>前ページ</w:t>
      </w:r>
      <w:r w:rsidR="00615B5E" w:rsidRPr="00B429C7">
        <w:rPr>
          <w:rFonts w:ascii="BIZ UDP明朝 Medium" w:eastAsia="BIZ UDP明朝 Medium" w:hAnsi="BIZ UDP明朝 Medium" w:hint="eastAsia"/>
          <w:sz w:val="22"/>
          <w:szCs w:val="24"/>
        </w:rPr>
        <w:t>の表による分析ポイントは</w:t>
      </w:r>
      <w:r w:rsidR="0056450B" w:rsidRPr="00B429C7">
        <w:rPr>
          <w:rFonts w:ascii="BIZ UDP明朝 Medium" w:eastAsia="BIZ UDP明朝 Medium" w:hAnsi="BIZ UDP明朝 Medium" w:hint="eastAsia"/>
          <w:sz w:val="22"/>
          <w:szCs w:val="24"/>
        </w:rPr>
        <w:t>、</w:t>
      </w:r>
      <w:r w:rsidR="002623B1" w:rsidRPr="00B429C7">
        <w:rPr>
          <w:rFonts w:ascii="BIZ UDP明朝 Medium" w:eastAsia="BIZ UDP明朝 Medium" w:hAnsi="BIZ UDP明朝 Medium" w:hint="eastAsia"/>
          <w:sz w:val="22"/>
          <w:szCs w:val="24"/>
        </w:rPr>
        <w:t>次の</w:t>
      </w:r>
      <w:r w:rsidR="00615B5E" w:rsidRPr="00B429C7">
        <w:rPr>
          <w:rFonts w:ascii="BIZ UDP明朝 Medium" w:eastAsia="BIZ UDP明朝 Medium" w:hAnsi="BIZ UDP明朝 Medium" w:hint="eastAsia"/>
          <w:sz w:val="22"/>
          <w:szCs w:val="24"/>
        </w:rPr>
        <w:t>とおりとなります。</w:t>
      </w:r>
    </w:p>
    <w:p w14:paraId="4CCA226E" w14:textId="77777777" w:rsidR="00C15836" w:rsidRPr="00B31B31" w:rsidRDefault="00C15836" w:rsidP="00C15836">
      <w:pPr>
        <w:pStyle w:val="aff"/>
        <w:ind w:firstLine="232"/>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113" w:type="dxa"/>
          <w:bottom w:w="113" w:type="dxa"/>
        </w:tblCellMar>
        <w:tblLook w:val="04A0" w:firstRow="1" w:lastRow="0" w:firstColumn="1" w:lastColumn="0" w:noHBand="0" w:noVBand="1"/>
      </w:tblPr>
      <w:tblGrid>
        <w:gridCol w:w="9402"/>
      </w:tblGrid>
      <w:tr w:rsidR="00C15836" w:rsidRPr="00C15836" w14:paraId="2F42F868" w14:textId="77777777" w:rsidTr="00ED629F">
        <w:trPr>
          <w:jc w:val="center"/>
        </w:trPr>
        <w:tc>
          <w:tcPr>
            <w:tcW w:w="9402" w:type="dxa"/>
          </w:tcPr>
          <w:p w14:paraId="6B6B90C0" w14:textId="67AB5403" w:rsidR="00C15836" w:rsidRPr="00F13350" w:rsidRDefault="00C15836" w:rsidP="00C15836">
            <w:pPr>
              <w:spacing w:line="380" w:lineRule="exact"/>
              <w:rPr>
                <w:rFonts w:ascii="BIZ UDP明朝 Medium" w:eastAsia="BIZ UDP明朝 Medium" w:hAnsi="BIZ UDP明朝 Medium"/>
                <w:color w:val="0070C0"/>
                <w:sz w:val="22"/>
              </w:rPr>
            </w:pPr>
            <w:r w:rsidRPr="00F13350">
              <w:rPr>
                <w:rFonts w:ascii="BIZ UDP明朝 Medium" w:eastAsia="BIZ UDP明朝 Medium" w:hAnsi="BIZ UDP明朝 Medium" w:hint="eastAsia"/>
                <w:color w:val="0070C0"/>
                <w:sz w:val="22"/>
              </w:rPr>
              <w:t>【</w:t>
            </w:r>
            <w:r w:rsidR="003F727B" w:rsidRPr="00F13350">
              <w:rPr>
                <w:rFonts w:ascii="BIZ UDP明朝 Medium" w:eastAsia="BIZ UDP明朝 Medium" w:hAnsi="BIZ UDP明朝 Medium" w:hint="eastAsia"/>
                <w:color w:val="0070C0"/>
                <w:sz w:val="22"/>
              </w:rPr>
              <w:t>営業</w:t>
            </w:r>
            <w:r w:rsidRPr="00F13350">
              <w:rPr>
                <w:rFonts w:ascii="BIZ UDP明朝 Medium" w:eastAsia="BIZ UDP明朝 Medium" w:hAnsi="BIZ UDP明朝 Medium" w:hint="eastAsia"/>
                <w:color w:val="0070C0"/>
                <w:sz w:val="22"/>
              </w:rPr>
              <w:t>収益</w:t>
            </w:r>
            <w:r w:rsidR="003F727B" w:rsidRPr="00F13350">
              <w:rPr>
                <w:rFonts w:ascii="BIZ UDP明朝 Medium" w:eastAsia="BIZ UDP明朝 Medium" w:hAnsi="BIZ UDP明朝 Medium" w:hint="eastAsia"/>
                <w:color w:val="0070C0"/>
                <w:sz w:val="22"/>
              </w:rPr>
              <w:t>及び営業外収益</w:t>
            </w:r>
            <w:r w:rsidRPr="00F13350">
              <w:rPr>
                <w:rFonts w:ascii="BIZ UDP明朝 Medium" w:eastAsia="BIZ UDP明朝 Medium" w:hAnsi="BIZ UDP明朝 Medium" w:hint="eastAsia"/>
                <w:color w:val="0070C0"/>
                <w:sz w:val="22"/>
              </w:rPr>
              <w:t>】</w:t>
            </w:r>
          </w:p>
          <w:p w14:paraId="689E2B1F" w14:textId="2EA28565" w:rsidR="006821F4" w:rsidRPr="00F13350" w:rsidRDefault="004E1B75" w:rsidP="00C15836">
            <w:pPr>
              <w:spacing w:line="380" w:lineRule="exact"/>
              <w:rPr>
                <w:rFonts w:ascii="BIZ UDP明朝 Medium" w:eastAsia="BIZ UDP明朝 Medium" w:hAnsi="BIZ UDP明朝 Medium"/>
                <w:sz w:val="22"/>
              </w:rPr>
            </w:pPr>
            <w:r w:rsidRPr="00F13350">
              <w:rPr>
                <w:rFonts w:ascii="BIZ UDP明朝 Medium" w:eastAsia="BIZ UDP明朝 Medium" w:hAnsi="BIZ UDP明朝 Medium" w:hint="eastAsia"/>
                <w:color w:val="0070C0"/>
                <w:sz w:val="22"/>
                <w14:props3d w14:extrusionH="0" w14:contourW="0" w14:prstMaterial="matte"/>
              </w:rPr>
              <w:t xml:space="preserve">　</w:t>
            </w:r>
            <w:r w:rsidR="00883C7E" w:rsidRPr="00883C7E">
              <w:rPr>
                <w:rFonts w:ascii="BIZ UDP明朝 Medium" w:eastAsia="BIZ UDP明朝 Medium" w:hAnsi="BIZ UDP明朝 Medium" w:hint="eastAsia"/>
                <w:color w:val="000000" w:themeColor="text1"/>
                <w:sz w:val="22"/>
                <w14:props3d w14:extrusionH="0" w14:contourW="0" w14:prstMaterial="matte"/>
              </w:rPr>
              <w:t>使用料</w:t>
            </w:r>
            <w:r w:rsidRPr="00F13350">
              <w:rPr>
                <w:rFonts w:ascii="BIZ UDP明朝 Medium" w:eastAsia="BIZ UDP明朝 Medium" w:hAnsi="BIZ UDP明朝 Medium" w:hint="eastAsia"/>
                <w:sz w:val="22"/>
                <w14:props3d w14:extrusionH="0" w14:contourW="0" w14:prstMaterial="matte"/>
              </w:rPr>
              <w:t>収入…</w:t>
            </w:r>
            <w:r w:rsidRPr="00F13350">
              <w:rPr>
                <w:rFonts w:ascii="BIZ UDP明朝 Medium" w:eastAsia="BIZ UDP明朝 Medium" w:hAnsi="BIZ UDP明朝 Medium"/>
                <w:sz w:val="22"/>
              </w:rPr>
              <w:t>2018（</w:t>
            </w:r>
            <w:r w:rsidRPr="00F13350">
              <w:rPr>
                <w:rFonts w:ascii="BIZ UDP明朝 Medium" w:eastAsia="BIZ UDP明朝 Medium" w:hAnsi="BIZ UDP明朝 Medium" w:hint="eastAsia"/>
                <w:sz w:val="22"/>
              </w:rPr>
              <w:t>平成3</w:t>
            </w:r>
            <w:r w:rsidRPr="00F13350">
              <w:rPr>
                <w:rFonts w:ascii="BIZ UDP明朝 Medium" w:eastAsia="BIZ UDP明朝 Medium" w:hAnsi="BIZ UDP明朝 Medium"/>
                <w:sz w:val="22"/>
              </w:rPr>
              <w:t>0）年度から202</w:t>
            </w:r>
            <w:r w:rsidRPr="00F13350">
              <w:rPr>
                <w:rFonts w:ascii="BIZ UDP明朝 Medium" w:eastAsia="BIZ UDP明朝 Medium" w:hAnsi="BIZ UDP明朝 Medium" w:hint="eastAsia"/>
                <w:sz w:val="22"/>
              </w:rPr>
              <w:t>2</w:t>
            </w:r>
            <w:r w:rsidRPr="00F13350">
              <w:rPr>
                <w:rFonts w:ascii="BIZ UDP明朝 Medium" w:eastAsia="BIZ UDP明朝 Medium" w:hAnsi="BIZ UDP明朝 Medium"/>
                <w:sz w:val="22"/>
              </w:rPr>
              <w:t>（令和</w:t>
            </w:r>
            <w:r w:rsidRPr="00F13350">
              <w:rPr>
                <w:rFonts w:ascii="BIZ UDP明朝 Medium" w:eastAsia="BIZ UDP明朝 Medium" w:hAnsi="BIZ UDP明朝 Medium" w:hint="eastAsia"/>
                <w:sz w:val="22"/>
              </w:rPr>
              <w:t>4</w:t>
            </w:r>
            <w:r w:rsidRPr="00F13350">
              <w:rPr>
                <w:rFonts w:ascii="BIZ UDP明朝 Medium" w:eastAsia="BIZ UDP明朝 Medium" w:hAnsi="BIZ UDP明朝 Medium"/>
                <w:sz w:val="22"/>
              </w:rPr>
              <w:t>）年度まで</w:t>
            </w:r>
            <w:r w:rsidRPr="00F13350">
              <w:rPr>
                <w:rFonts w:ascii="BIZ UDP明朝 Medium" w:eastAsia="BIZ UDP明朝 Medium" w:hAnsi="BIZ UDP明朝 Medium" w:hint="eastAsia"/>
                <w:sz w:val="22"/>
              </w:rPr>
              <w:t>横ばい。</w:t>
            </w:r>
          </w:p>
          <w:p w14:paraId="7FC19509" w14:textId="2043D19E" w:rsidR="004E1B75" w:rsidRPr="00F13350" w:rsidRDefault="004E1B75" w:rsidP="00C15836">
            <w:pPr>
              <w:spacing w:line="380" w:lineRule="exact"/>
              <w:rPr>
                <w:rFonts w:ascii="BIZ UDP明朝 Medium" w:eastAsia="BIZ UDP明朝 Medium" w:hAnsi="BIZ UDP明朝 Medium"/>
                <w:sz w:val="22"/>
              </w:rPr>
            </w:pPr>
            <w:r w:rsidRPr="00F13350">
              <w:rPr>
                <w:rFonts w:ascii="BIZ UDP明朝 Medium" w:eastAsia="BIZ UDP明朝 Medium" w:hAnsi="BIZ UDP明朝 Medium" w:hint="eastAsia"/>
                <w:sz w:val="22"/>
              </w:rPr>
              <w:t xml:space="preserve">　</w:t>
            </w:r>
            <w:r w:rsidR="007A0FB1" w:rsidRPr="00F13350">
              <w:rPr>
                <w:rFonts w:ascii="BIZ UDP明朝 Medium" w:eastAsia="BIZ UDP明朝 Medium" w:hAnsi="BIZ UDP明朝 Medium" w:hint="eastAsia"/>
                <w:sz w:val="22"/>
              </w:rPr>
              <w:t>他会計繰入金…</w:t>
            </w:r>
            <w:r w:rsidR="007A0FB1" w:rsidRPr="00F13350">
              <w:rPr>
                <w:rFonts w:ascii="BIZ UDP明朝 Medium" w:eastAsia="BIZ UDP明朝 Medium" w:hAnsi="BIZ UDP明朝 Medium"/>
                <w:sz w:val="22"/>
              </w:rPr>
              <w:t>2018（</w:t>
            </w:r>
            <w:r w:rsidR="007A0FB1" w:rsidRPr="00F13350">
              <w:rPr>
                <w:rFonts w:ascii="BIZ UDP明朝 Medium" w:eastAsia="BIZ UDP明朝 Medium" w:hAnsi="BIZ UDP明朝 Medium" w:hint="eastAsia"/>
                <w:sz w:val="22"/>
              </w:rPr>
              <w:t>平成3</w:t>
            </w:r>
            <w:r w:rsidR="007A0FB1" w:rsidRPr="00F13350">
              <w:rPr>
                <w:rFonts w:ascii="BIZ UDP明朝 Medium" w:eastAsia="BIZ UDP明朝 Medium" w:hAnsi="BIZ UDP明朝 Medium"/>
                <w:sz w:val="22"/>
              </w:rPr>
              <w:t>0）年度から202</w:t>
            </w:r>
            <w:r w:rsidR="007A0FB1" w:rsidRPr="00F13350">
              <w:rPr>
                <w:rFonts w:ascii="BIZ UDP明朝 Medium" w:eastAsia="BIZ UDP明朝 Medium" w:hAnsi="BIZ UDP明朝 Medium" w:hint="eastAsia"/>
                <w:sz w:val="22"/>
              </w:rPr>
              <w:t>2</w:t>
            </w:r>
            <w:r w:rsidR="007A0FB1" w:rsidRPr="00F13350">
              <w:rPr>
                <w:rFonts w:ascii="BIZ UDP明朝 Medium" w:eastAsia="BIZ UDP明朝 Medium" w:hAnsi="BIZ UDP明朝 Medium"/>
                <w:sz w:val="22"/>
              </w:rPr>
              <w:t>（令和</w:t>
            </w:r>
            <w:r w:rsidR="007A0FB1" w:rsidRPr="00F13350">
              <w:rPr>
                <w:rFonts w:ascii="BIZ UDP明朝 Medium" w:eastAsia="BIZ UDP明朝 Medium" w:hAnsi="BIZ UDP明朝 Medium" w:hint="eastAsia"/>
                <w:sz w:val="22"/>
              </w:rPr>
              <w:t>4</w:t>
            </w:r>
            <w:r w:rsidR="007A0FB1" w:rsidRPr="00F13350">
              <w:rPr>
                <w:rFonts w:ascii="BIZ UDP明朝 Medium" w:eastAsia="BIZ UDP明朝 Medium" w:hAnsi="BIZ UDP明朝 Medium"/>
                <w:sz w:val="22"/>
              </w:rPr>
              <w:t>）年度まで</w:t>
            </w:r>
            <w:r w:rsidR="007A0FB1" w:rsidRPr="00F13350">
              <w:rPr>
                <w:rFonts w:ascii="BIZ UDP明朝 Medium" w:eastAsia="BIZ UDP明朝 Medium" w:hAnsi="BIZ UDP明朝 Medium" w:hint="eastAsia"/>
                <w:sz w:val="22"/>
              </w:rPr>
              <w:t>上昇傾向。</w:t>
            </w:r>
          </w:p>
          <w:p w14:paraId="7987ED17" w14:textId="77777777" w:rsidR="003F727B" w:rsidRPr="00F13350" w:rsidRDefault="003F727B" w:rsidP="00C15836">
            <w:pPr>
              <w:spacing w:line="380" w:lineRule="exact"/>
              <w:rPr>
                <w:rFonts w:ascii="BIZ UDP明朝 Medium" w:eastAsia="BIZ UDP明朝 Medium" w:hAnsi="BIZ UDP明朝 Medium"/>
                <w:sz w:val="22"/>
                <w14:props3d w14:extrusionH="0" w14:contourW="0" w14:prstMaterial="matte"/>
              </w:rPr>
            </w:pPr>
          </w:p>
          <w:p w14:paraId="66EC8D3D" w14:textId="38106923" w:rsidR="00C15836" w:rsidRPr="00F13350" w:rsidRDefault="00C15836" w:rsidP="00C15836">
            <w:pPr>
              <w:spacing w:line="380" w:lineRule="exact"/>
              <w:rPr>
                <w:rFonts w:ascii="BIZ UDP明朝 Medium" w:eastAsia="BIZ UDP明朝 Medium" w:hAnsi="BIZ UDP明朝 Medium"/>
                <w:color w:val="0070C0"/>
                <w:sz w:val="22"/>
                <w14:props3d w14:extrusionH="0" w14:contourW="0" w14:prstMaterial="matte"/>
              </w:rPr>
            </w:pPr>
            <w:r w:rsidRPr="00F13350">
              <w:rPr>
                <w:rFonts w:ascii="BIZ UDP明朝 Medium" w:eastAsia="BIZ UDP明朝 Medium" w:hAnsi="BIZ UDP明朝 Medium" w:hint="eastAsia"/>
                <w:color w:val="0070C0"/>
                <w:sz w:val="22"/>
                <w14:props3d w14:extrusionH="0" w14:contourW="0" w14:prstMaterial="matte"/>
              </w:rPr>
              <w:t>【営業費用】</w:t>
            </w:r>
          </w:p>
          <w:p w14:paraId="1BF33ECB" w14:textId="374DD2F8" w:rsidR="00C15836" w:rsidRPr="00F13350" w:rsidRDefault="00C15836" w:rsidP="00C15836">
            <w:pPr>
              <w:spacing w:line="380" w:lineRule="exact"/>
              <w:ind w:firstLineChars="100" w:firstLine="220"/>
              <w:rPr>
                <w:rFonts w:ascii="BIZ UDP明朝 Medium" w:eastAsia="BIZ UDP明朝 Medium" w:hAnsi="BIZ UDP明朝 Medium"/>
                <w:sz w:val="22"/>
              </w:rPr>
            </w:pPr>
            <w:r w:rsidRPr="00F13350">
              <w:rPr>
                <w:rFonts w:ascii="BIZ UDP明朝 Medium" w:eastAsia="BIZ UDP明朝 Medium" w:hAnsi="BIZ UDP明朝 Medium" w:hint="eastAsia"/>
                <w:sz w:val="22"/>
              </w:rPr>
              <w:t>動力費…</w:t>
            </w:r>
            <w:r w:rsidRPr="00F13350">
              <w:rPr>
                <w:rFonts w:ascii="BIZ UDP明朝 Medium" w:eastAsia="BIZ UDP明朝 Medium" w:hAnsi="BIZ UDP明朝 Medium"/>
                <w:sz w:val="22"/>
              </w:rPr>
              <w:t>20</w:t>
            </w:r>
            <w:r w:rsidR="006821F4" w:rsidRPr="00F13350">
              <w:rPr>
                <w:rFonts w:ascii="BIZ UDP明朝 Medium" w:eastAsia="BIZ UDP明朝 Medium" w:hAnsi="BIZ UDP明朝 Medium"/>
                <w:sz w:val="22"/>
              </w:rPr>
              <w:t>18</w:t>
            </w:r>
            <w:r w:rsidRPr="00F13350">
              <w:rPr>
                <w:rFonts w:ascii="BIZ UDP明朝 Medium" w:eastAsia="BIZ UDP明朝 Medium" w:hAnsi="BIZ UDP明朝 Medium"/>
                <w:sz w:val="22"/>
              </w:rPr>
              <w:t>（</w:t>
            </w:r>
            <w:r w:rsidR="006821F4" w:rsidRPr="00F13350">
              <w:rPr>
                <w:rFonts w:ascii="BIZ UDP明朝 Medium" w:eastAsia="BIZ UDP明朝 Medium" w:hAnsi="BIZ UDP明朝 Medium" w:hint="eastAsia"/>
                <w:sz w:val="22"/>
              </w:rPr>
              <w:t>平成3</w:t>
            </w:r>
            <w:r w:rsidR="006821F4" w:rsidRPr="00F13350">
              <w:rPr>
                <w:rFonts w:ascii="BIZ UDP明朝 Medium" w:eastAsia="BIZ UDP明朝 Medium" w:hAnsi="BIZ UDP明朝 Medium"/>
                <w:sz w:val="22"/>
              </w:rPr>
              <w:t>0</w:t>
            </w:r>
            <w:r w:rsidRPr="00F13350">
              <w:rPr>
                <w:rFonts w:ascii="BIZ UDP明朝 Medium" w:eastAsia="BIZ UDP明朝 Medium" w:hAnsi="BIZ UDP明朝 Medium"/>
                <w:sz w:val="22"/>
              </w:rPr>
              <w:t>）年度から2021（令和3）年度までは</w:t>
            </w:r>
            <w:r w:rsidR="006821F4" w:rsidRPr="00F13350">
              <w:rPr>
                <w:rFonts w:ascii="BIZ UDP明朝 Medium" w:eastAsia="BIZ UDP明朝 Medium" w:hAnsi="BIZ UDP明朝 Medium" w:hint="eastAsia"/>
                <w:sz w:val="22"/>
              </w:rPr>
              <w:t>横ばい</w:t>
            </w:r>
            <w:r w:rsidR="0009495A" w:rsidRPr="00F13350">
              <w:rPr>
                <w:rFonts w:ascii="BIZ UDP明朝 Medium" w:eastAsia="BIZ UDP明朝 Medium" w:hAnsi="BIZ UDP明朝 Medium" w:hint="eastAsia"/>
                <w:sz w:val="22"/>
              </w:rPr>
              <w:t>。</w:t>
            </w:r>
          </w:p>
          <w:p w14:paraId="5DBCBF38" w14:textId="0FFDDFC9" w:rsidR="00C15836" w:rsidRPr="00F13350" w:rsidRDefault="00C15836" w:rsidP="00C15836">
            <w:pPr>
              <w:spacing w:line="380" w:lineRule="exact"/>
              <w:rPr>
                <w:rFonts w:ascii="BIZ UDP明朝 Medium" w:eastAsia="BIZ UDP明朝 Medium" w:hAnsi="BIZ UDP明朝 Medium"/>
                <w:sz w:val="22"/>
              </w:rPr>
            </w:pPr>
            <w:r w:rsidRPr="00F13350">
              <w:rPr>
                <w:rFonts w:ascii="BIZ UDP明朝 Medium" w:eastAsia="BIZ UDP明朝 Medium" w:hAnsi="BIZ UDP明朝 Medium" w:hint="eastAsia"/>
                <w:sz w:val="22"/>
              </w:rPr>
              <w:t xml:space="preserve">　　　　　</w:t>
            </w:r>
            <w:r w:rsidR="008F6D7B">
              <w:rPr>
                <w:rFonts w:ascii="BIZ UDP明朝 Medium" w:eastAsia="BIZ UDP明朝 Medium" w:hAnsi="BIZ UDP明朝 Medium" w:hint="eastAsia"/>
                <w:sz w:val="22"/>
              </w:rPr>
              <w:t xml:space="preserve">　　 </w:t>
            </w:r>
            <w:r w:rsidRPr="00F13350">
              <w:rPr>
                <w:rFonts w:ascii="BIZ UDP明朝 Medium" w:eastAsia="BIZ UDP明朝 Medium" w:hAnsi="BIZ UDP明朝 Medium"/>
                <w:sz w:val="22"/>
              </w:rPr>
              <w:t>2022（令和4）年度には、物価上昇に伴い、大幅に増加</w:t>
            </w:r>
            <w:r w:rsidR="0009495A" w:rsidRPr="00F13350">
              <w:rPr>
                <w:rFonts w:ascii="BIZ UDP明朝 Medium" w:eastAsia="BIZ UDP明朝 Medium" w:hAnsi="BIZ UDP明朝 Medium" w:hint="eastAsia"/>
                <w:sz w:val="22"/>
              </w:rPr>
              <w:t>（前年比約1</w:t>
            </w:r>
            <w:r w:rsidR="00B776F8" w:rsidRPr="00F13350">
              <w:rPr>
                <w:rFonts w:ascii="BIZ UDP明朝 Medium" w:eastAsia="BIZ UDP明朝 Medium" w:hAnsi="BIZ UDP明朝 Medium" w:hint="eastAsia"/>
                <w:sz w:val="22"/>
              </w:rPr>
              <w:t>30</w:t>
            </w:r>
            <w:r w:rsidR="0009495A" w:rsidRPr="00F13350">
              <w:rPr>
                <w:rFonts w:ascii="BIZ UDP明朝 Medium" w:eastAsia="BIZ UDP明朝 Medium" w:hAnsi="BIZ UDP明朝 Medium" w:hint="eastAsia"/>
                <w:sz w:val="22"/>
              </w:rPr>
              <w:t>％）</w:t>
            </w:r>
            <w:r w:rsidRPr="00F13350">
              <w:rPr>
                <w:rFonts w:ascii="BIZ UDP明朝 Medium" w:eastAsia="BIZ UDP明朝 Medium" w:hAnsi="BIZ UDP明朝 Medium"/>
                <w:sz w:val="22"/>
              </w:rPr>
              <w:t>。</w:t>
            </w:r>
          </w:p>
          <w:p w14:paraId="7EE16160" w14:textId="08775ABA" w:rsidR="0065305C" w:rsidRPr="00F13350" w:rsidRDefault="004D34BC" w:rsidP="0065305C">
            <w:pPr>
              <w:spacing w:line="380" w:lineRule="exact"/>
              <w:ind w:firstLineChars="100" w:firstLine="220"/>
              <w:rPr>
                <w:rFonts w:ascii="BIZ UDP明朝 Medium" w:eastAsia="BIZ UDP明朝 Medium" w:hAnsi="BIZ UDP明朝 Medium"/>
                <w:sz w:val="22"/>
              </w:rPr>
            </w:pPr>
            <w:r w:rsidRPr="00F13350">
              <w:rPr>
                <w:rFonts w:ascii="BIZ UDP明朝 Medium" w:eastAsia="BIZ UDP明朝 Medium" w:hAnsi="BIZ UDP明朝 Medium" w:hint="eastAsia"/>
                <w:sz w:val="22"/>
              </w:rPr>
              <w:t>修繕</w:t>
            </w:r>
            <w:r w:rsidR="0065305C" w:rsidRPr="00F13350">
              <w:rPr>
                <w:rFonts w:ascii="BIZ UDP明朝 Medium" w:eastAsia="BIZ UDP明朝 Medium" w:hAnsi="BIZ UDP明朝 Medium" w:hint="eastAsia"/>
                <w:sz w:val="22"/>
              </w:rPr>
              <w:t>費…</w:t>
            </w:r>
            <w:r w:rsidR="0065305C" w:rsidRPr="00F13350">
              <w:rPr>
                <w:rFonts w:ascii="BIZ UDP明朝 Medium" w:eastAsia="BIZ UDP明朝 Medium" w:hAnsi="BIZ UDP明朝 Medium"/>
                <w:sz w:val="22"/>
              </w:rPr>
              <w:t>2018（</w:t>
            </w:r>
            <w:r w:rsidR="0065305C" w:rsidRPr="00F13350">
              <w:rPr>
                <w:rFonts w:ascii="BIZ UDP明朝 Medium" w:eastAsia="BIZ UDP明朝 Medium" w:hAnsi="BIZ UDP明朝 Medium" w:hint="eastAsia"/>
                <w:sz w:val="22"/>
              </w:rPr>
              <w:t>平成3</w:t>
            </w:r>
            <w:r w:rsidR="0065305C" w:rsidRPr="00F13350">
              <w:rPr>
                <w:rFonts w:ascii="BIZ UDP明朝 Medium" w:eastAsia="BIZ UDP明朝 Medium" w:hAnsi="BIZ UDP明朝 Medium"/>
                <w:sz w:val="22"/>
              </w:rPr>
              <w:t>0）年度から202</w:t>
            </w:r>
            <w:r w:rsidRPr="00F13350">
              <w:rPr>
                <w:rFonts w:ascii="BIZ UDP明朝 Medium" w:eastAsia="BIZ UDP明朝 Medium" w:hAnsi="BIZ UDP明朝 Medium" w:hint="eastAsia"/>
                <w:sz w:val="22"/>
              </w:rPr>
              <w:t>2</w:t>
            </w:r>
            <w:r w:rsidR="0065305C" w:rsidRPr="00F13350">
              <w:rPr>
                <w:rFonts w:ascii="BIZ UDP明朝 Medium" w:eastAsia="BIZ UDP明朝 Medium" w:hAnsi="BIZ UDP明朝 Medium"/>
                <w:sz w:val="22"/>
              </w:rPr>
              <w:t>（令和</w:t>
            </w:r>
            <w:r w:rsidRPr="00F13350">
              <w:rPr>
                <w:rFonts w:ascii="BIZ UDP明朝 Medium" w:eastAsia="BIZ UDP明朝 Medium" w:hAnsi="BIZ UDP明朝 Medium" w:hint="eastAsia"/>
                <w:sz w:val="22"/>
              </w:rPr>
              <w:t>4</w:t>
            </w:r>
            <w:r w:rsidR="0065305C" w:rsidRPr="00F13350">
              <w:rPr>
                <w:rFonts w:ascii="BIZ UDP明朝 Medium" w:eastAsia="BIZ UDP明朝 Medium" w:hAnsi="BIZ UDP明朝 Medium"/>
                <w:sz w:val="22"/>
              </w:rPr>
              <w:t>）年度まで</w:t>
            </w:r>
            <w:r w:rsidR="00BA5949" w:rsidRPr="00F13350">
              <w:rPr>
                <w:rFonts w:ascii="BIZ UDP明朝 Medium" w:eastAsia="BIZ UDP明朝 Medium" w:hAnsi="BIZ UDP明朝 Medium" w:hint="eastAsia"/>
                <w:sz w:val="22"/>
              </w:rPr>
              <w:t>上昇傾向</w:t>
            </w:r>
            <w:r w:rsidR="0065305C" w:rsidRPr="00F13350">
              <w:rPr>
                <w:rFonts w:ascii="BIZ UDP明朝 Medium" w:eastAsia="BIZ UDP明朝 Medium" w:hAnsi="BIZ UDP明朝 Medium" w:hint="eastAsia"/>
                <w:sz w:val="22"/>
              </w:rPr>
              <w:t>。</w:t>
            </w:r>
          </w:p>
          <w:p w14:paraId="6860E80C" w14:textId="6040F7B5" w:rsidR="00BA5949" w:rsidRPr="00F13350" w:rsidRDefault="00BA5949" w:rsidP="00BA5949">
            <w:pPr>
              <w:spacing w:line="380" w:lineRule="exact"/>
              <w:ind w:firstLineChars="100" w:firstLine="220"/>
              <w:rPr>
                <w:rFonts w:ascii="BIZ UDP明朝 Medium" w:eastAsia="BIZ UDP明朝 Medium" w:hAnsi="BIZ UDP明朝 Medium"/>
                <w:sz w:val="22"/>
              </w:rPr>
            </w:pPr>
            <w:r w:rsidRPr="00F13350">
              <w:rPr>
                <w:rFonts w:ascii="BIZ UDP明朝 Medium" w:eastAsia="BIZ UDP明朝 Medium" w:hAnsi="BIZ UDP明朝 Medium" w:hint="eastAsia"/>
                <w:sz w:val="22"/>
              </w:rPr>
              <w:t>委託料…</w:t>
            </w:r>
            <w:r w:rsidRPr="00F13350">
              <w:rPr>
                <w:rFonts w:ascii="BIZ UDP明朝 Medium" w:eastAsia="BIZ UDP明朝 Medium" w:hAnsi="BIZ UDP明朝 Medium"/>
                <w:sz w:val="22"/>
              </w:rPr>
              <w:t>2018（</w:t>
            </w:r>
            <w:r w:rsidRPr="00F13350">
              <w:rPr>
                <w:rFonts w:ascii="BIZ UDP明朝 Medium" w:eastAsia="BIZ UDP明朝 Medium" w:hAnsi="BIZ UDP明朝 Medium" w:hint="eastAsia"/>
                <w:sz w:val="22"/>
              </w:rPr>
              <w:t>平成3</w:t>
            </w:r>
            <w:r w:rsidRPr="00F13350">
              <w:rPr>
                <w:rFonts w:ascii="BIZ UDP明朝 Medium" w:eastAsia="BIZ UDP明朝 Medium" w:hAnsi="BIZ UDP明朝 Medium"/>
                <w:sz w:val="22"/>
              </w:rPr>
              <w:t>0）年度から2021（令和3）年度までは</w:t>
            </w:r>
            <w:r w:rsidRPr="00F13350">
              <w:rPr>
                <w:rFonts w:ascii="BIZ UDP明朝 Medium" w:eastAsia="BIZ UDP明朝 Medium" w:hAnsi="BIZ UDP明朝 Medium" w:hint="eastAsia"/>
                <w:sz w:val="22"/>
              </w:rPr>
              <w:t>横ばい。</w:t>
            </w:r>
          </w:p>
          <w:p w14:paraId="3C29A3CD" w14:textId="4CE4BA1D" w:rsidR="00BA5949" w:rsidRPr="00F13350" w:rsidRDefault="00BA5949" w:rsidP="00BA5949">
            <w:pPr>
              <w:spacing w:line="380" w:lineRule="exact"/>
              <w:rPr>
                <w:rFonts w:ascii="BIZ UDP明朝 Medium" w:eastAsia="BIZ UDP明朝 Medium" w:hAnsi="BIZ UDP明朝 Medium"/>
                <w:sz w:val="22"/>
              </w:rPr>
            </w:pPr>
            <w:r w:rsidRPr="00F13350">
              <w:rPr>
                <w:rFonts w:ascii="BIZ UDP明朝 Medium" w:eastAsia="BIZ UDP明朝 Medium" w:hAnsi="BIZ UDP明朝 Medium" w:hint="eastAsia"/>
                <w:sz w:val="22"/>
              </w:rPr>
              <w:t xml:space="preserve">　　　　</w:t>
            </w:r>
            <w:r w:rsidR="004E1B75" w:rsidRPr="00F13350">
              <w:rPr>
                <w:rFonts w:ascii="BIZ UDP明朝 Medium" w:eastAsia="BIZ UDP明朝 Medium" w:hAnsi="BIZ UDP明朝 Medium" w:hint="eastAsia"/>
                <w:sz w:val="22"/>
              </w:rPr>
              <w:t xml:space="preserve">　</w:t>
            </w:r>
            <w:r w:rsidR="008F6D7B">
              <w:rPr>
                <w:rFonts w:ascii="BIZ UDP明朝 Medium" w:eastAsia="BIZ UDP明朝 Medium" w:hAnsi="BIZ UDP明朝 Medium" w:hint="eastAsia"/>
                <w:sz w:val="22"/>
              </w:rPr>
              <w:t xml:space="preserve"> </w:t>
            </w:r>
            <w:r w:rsidR="008F6D7B">
              <w:rPr>
                <w:rFonts w:ascii="BIZ UDP明朝 Medium" w:eastAsia="BIZ UDP明朝 Medium" w:hAnsi="BIZ UDP明朝 Medium"/>
                <w:sz w:val="22"/>
              </w:rPr>
              <w:t xml:space="preserve"> </w:t>
            </w:r>
            <w:r w:rsidR="008F6D7B">
              <w:rPr>
                <w:rFonts w:ascii="BIZ UDP明朝 Medium" w:eastAsia="BIZ UDP明朝 Medium" w:hAnsi="BIZ UDP明朝 Medium" w:hint="eastAsia"/>
                <w:sz w:val="22"/>
              </w:rPr>
              <w:t xml:space="preserve">　</w:t>
            </w:r>
            <w:r w:rsidRPr="00F13350">
              <w:rPr>
                <w:rFonts w:ascii="BIZ UDP明朝 Medium" w:eastAsia="BIZ UDP明朝 Medium" w:hAnsi="BIZ UDP明朝 Medium"/>
                <w:sz w:val="22"/>
              </w:rPr>
              <w:t>2022（令和4）年度には、大幅に増加</w:t>
            </w:r>
            <w:r w:rsidRPr="00F13350">
              <w:rPr>
                <w:rFonts w:ascii="BIZ UDP明朝 Medium" w:eastAsia="BIZ UDP明朝 Medium" w:hAnsi="BIZ UDP明朝 Medium" w:hint="eastAsia"/>
                <w:sz w:val="22"/>
              </w:rPr>
              <w:t>（前年比約</w:t>
            </w:r>
            <w:r w:rsidR="0012699F" w:rsidRPr="00F13350">
              <w:rPr>
                <w:rFonts w:ascii="BIZ UDP明朝 Medium" w:eastAsia="BIZ UDP明朝 Medium" w:hAnsi="BIZ UDP明朝 Medium" w:hint="eastAsia"/>
                <w:sz w:val="22"/>
              </w:rPr>
              <w:t>280</w:t>
            </w:r>
            <w:r w:rsidRPr="00F13350">
              <w:rPr>
                <w:rFonts w:ascii="BIZ UDP明朝 Medium" w:eastAsia="BIZ UDP明朝 Medium" w:hAnsi="BIZ UDP明朝 Medium" w:hint="eastAsia"/>
                <w:sz w:val="22"/>
              </w:rPr>
              <w:t>％）</w:t>
            </w:r>
            <w:r w:rsidRPr="00F13350">
              <w:rPr>
                <w:rFonts w:ascii="BIZ UDP明朝 Medium" w:eastAsia="BIZ UDP明朝 Medium" w:hAnsi="BIZ UDP明朝 Medium"/>
                <w:sz w:val="22"/>
              </w:rPr>
              <w:t>。</w:t>
            </w:r>
          </w:p>
          <w:p w14:paraId="10E5E3B1" w14:textId="276195AA" w:rsidR="00C15836" w:rsidRPr="00F13350" w:rsidRDefault="00C15836" w:rsidP="006821F4">
            <w:pPr>
              <w:spacing w:line="380" w:lineRule="exact"/>
              <w:ind w:left="1100" w:hangingChars="500" w:hanging="1100"/>
              <w:rPr>
                <w:rFonts w:ascii="BIZ UDP明朝 Medium" w:eastAsia="BIZ UDP明朝 Medium" w:hAnsi="BIZ UDP明朝 Medium"/>
                <w:sz w:val="22"/>
              </w:rPr>
            </w:pPr>
          </w:p>
          <w:p w14:paraId="5E5CB412" w14:textId="63B657B1" w:rsidR="00C15836" w:rsidRPr="00F13350" w:rsidRDefault="00C15836" w:rsidP="00C15836">
            <w:pPr>
              <w:spacing w:line="380" w:lineRule="exact"/>
              <w:rPr>
                <w:rFonts w:ascii="BIZ UDP明朝 Medium" w:eastAsia="BIZ UDP明朝 Medium" w:hAnsi="BIZ UDP明朝 Medium"/>
                <w:color w:val="0070C0"/>
                <w:sz w:val="22"/>
              </w:rPr>
            </w:pPr>
            <w:r w:rsidRPr="00F13350">
              <w:rPr>
                <w:rFonts w:ascii="BIZ UDP明朝 Medium" w:eastAsia="BIZ UDP明朝 Medium" w:hAnsi="BIZ UDP明朝 Medium" w:hint="eastAsia"/>
                <w:color w:val="0070C0"/>
                <w:sz w:val="22"/>
              </w:rPr>
              <w:t>【</w:t>
            </w:r>
            <w:r w:rsidR="003B7592" w:rsidRPr="00F13350">
              <w:rPr>
                <w:rFonts w:ascii="BIZ UDP明朝 Medium" w:eastAsia="BIZ UDP明朝 Medium" w:hAnsi="BIZ UDP明朝 Medium" w:hint="eastAsia"/>
                <w:color w:val="0070C0"/>
                <w:sz w:val="22"/>
              </w:rPr>
              <w:t>総費用</w:t>
            </w:r>
            <w:r w:rsidRPr="00F13350">
              <w:rPr>
                <w:rFonts w:ascii="BIZ UDP明朝 Medium" w:eastAsia="BIZ UDP明朝 Medium" w:hAnsi="BIZ UDP明朝 Medium" w:hint="eastAsia"/>
                <w:color w:val="0070C0"/>
                <w:sz w:val="22"/>
              </w:rPr>
              <w:t>】</w:t>
            </w:r>
          </w:p>
          <w:p w14:paraId="25750E47" w14:textId="07DB63A2" w:rsidR="00C15836" w:rsidRPr="00F13350" w:rsidRDefault="00187681" w:rsidP="00776CA8">
            <w:pPr>
              <w:spacing w:line="380" w:lineRule="exact"/>
              <w:ind w:leftChars="100" w:left="210"/>
              <w:rPr>
                <w:rFonts w:ascii="BIZ UDP明朝 Medium" w:eastAsia="BIZ UDP明朝 Medium" w:hAnsi="BIZ UDP明朝 Medium"/>
                <w:sz w:val="22"/>
              </w:rPr>
            </w:pPr>
            <w:r w:rsidRPr="00F13350">
              <w:rPr>
                <w:rFonts w:ascii="BIZ UDP明朝 Medium" w:eastAsia="BIZ UDP明朝 Medium" w:hAnsi="BIZ UDP明朝 Medium"/>
                <w:sz w:val="22"/>
              </w:rPr>
              <w:t>201</w:t>
            </w:r>
            <w:r w:rsidRPr="00F13350">
              <w:rPr>
                <w:rFonts w:ascii="BIZ UDP明朝 Medium" w:eastAsia="BIZ UDP明朝 Medium" w:hAnsi="BIZ UDP明朝 Medium" w:hint="eastAsia"/>
                <w:sz w:val="22"/>
              </w:rPr>
              <w:t>9</w:t>
            </w:r>
            <w:r w:rsidRPr="00F13350">
              <w:rPr>
                <w:rFonts w:ascii="BIZ UDP明朝 Medium" w:eastAsia="BIZ UDP明朝 Medium" w:hAnsi="BIZ UDP明朝 Medium"/>
                <w:sz w:val="22"/>
              </w:rPr>
              <w:t>（</w:t>
            </w:r>
            <w:r w:rsidR="00AB71D3" w:rsidRPr="00F13350">
              <w:rPr>
                <w:rFonts w:ascii="BIZ UDP明朝 Medium" w:eastAsia="BIZ UDP明朝 Medium" w:hAnsi="BIZ UDP明朝 Medium" w:hint="eastAsia"/>
                <w:sz w:val="22"/>
              </w:rPr>
              <w:t>令和元</w:t>
            </w:r>
            <w:r w:rsidRPr="00F13350">
              <w:rPr>
                <w:rFonts w:ascii="BIZ UDP明朝 Medium" w:eastAsia="BIZ UDP明朝 Medium" w:hAnsi="BIZ UDP明朝 Medium"/>
                <w:sz w:val="22"/>
              </w:rPr>
              <w:t>）年度から202</w:t>
            </w:r>
            <w:r w:rsidRPr="00F13350">
              <w:rPr>
                <w:rFonts w:ascii="BIZ UDP明朝 Medium" w:eastAsia="BIZ UDP明朝 Medium" w:hAnsi="BIZ UDP明朝 Medium" w:hint="eastAsia"/>
                <w:sz w:val="22"/>
              </w:rPr>
              <w:t>2</w:t>
            </w:r>
            <w:r w:rsidRPr="00F13350">
              <w:rPr>
                <w:rFonts w:ascii="BIZ UDP明朝 Medium" w:eastAsia="BIZ UDP明朝 Medium" w:hAnsi="BIZ UDP明朝 Medium"/>
                <w:sz w:val="22"/>
              </w:rPr>
              <w:t>（令和</w:t>
            </w:r>
            <w:r w:rsidRPr="00F13350">
              <w:rPr>
                <w:rFonts w:ascii="BIZ UDP明朝 Medium" w:eastAsia="BIZ UDP明朝 Medium" w:hAnsi="BIZ UDP明朝 Medium" w:hint="eastAsia"/>
                <w:sz w:val="22"/>
              </w:rPr>
              <w:t>4</w:t>
            </w:r>
            <w:r w:rsidRPr="00F13350">
              <w:rPr>
                <w:rFonts w:ascii="BIZ UDP明朝 Medium" w:eastAsia="BIZ UDP明朝 Medium" w:hAnsi="BIZ UDP明朝 Medium"/>
                <w:sz w:val="22"/>
              </w:rPr>
              <w:t>）年度まで</w:t>
            </w:r>
            <w:r w:rsidRPr="00F13350">
              <w:rPr>
                <w:rFonts w:ascii="BIZ UDP明朝 Medium" w:eastAsia="BIZ UDP明朝 Medium" w:hAnsi="BIZ UDP明朝 Medium" w:hint="eastAsia"/>
                <w:sz w:val="22"/>
              </w:rPr>
              <w:t>上昇傾向。</w:t>
            </w:r>
          </w:p>
          <w:p w14:paraId="16B17750" w14:textId="74701732" w:rsidR="00C15836" w:rsidRPr="00F13350" w:rsidRDefault="00BB29E2" w:rsidP="00C15836">
            <w:pPr>
              <w:spacing w:line="380" w:lineRule="exact"/>
              <w:rPr>
                <w:rFonts w:ascii="BIZ UDP明朝 Medium" w:eastAsia="BIZ UDP明朝 Medium" w:hAnsi="BIZ UDP明朝 Medium"/>
                <w:sz w:val="22"/>
              </w:rPr>
            </w:pPr>
            <w:r w:rsidRPr="00F13350">
              <w:rPr>
                <w:rFonts w:ascii="BIZ UDP明朝 Medium" w:eastAsia="BIZ UDP明朝 Medium" w:hAnsi="BIZ UDP明朝 Medium" w:hint="eastAsia"/>
                <w:sz w:val="22"/>
              </w:rPr>
              <w:t xml:space="preserve">　</w:t>
            </w:r>
          </w:p>
          <w:p w14:paraId="313AF069" w14:textId="6AB2F606" w:rsidR="00C15836" w:rsidRPr="00F13350" w:rsidRDefault="00C15836" w:rsidP="00C15836">
            <w:pPr>
              <w:spacing w:line="380" w:lineRule="exact"/>
              <w:rPr>
                <w:rFonts w:ascii="BIZ UDP明朝 Medium" w:eastAsia="BIZ UDP明朝 Medium" w:hAnsi="BIZ UDP明朝 Medium"/>
                <w:color w:val="0070C0"/>
                <w:sz w:val="22"/>
              </w:rPr>
            </w:pPr>
            <w:r w:rsidRPr="00F13350">
              <w:rPr>
                <w:rFonts w:ascii="BIZ UDP明朝 Medium" w:eastAsia="BIZ UDP明朝 Medium" w:hAnsi="BIZ UDP明朝 Medium" w:hint="eastAsia"/>
                <w:color w:val="0070C0"/>
                <w:sz w:val="22"/>
              </w:rPr>
              <w:t>【</w:t>
            </w:r>
            <w:r w:rsidR="009E10C2" w:rsidRPr="00F13350">
              <w:rPr>
                <w:rFonts w:ascii="BIZ UDP明朝 Medium" w:eastAsia="BIZ UDP明朝 Medium" w:hAnsi="BIZ UDP明朝 Medium" w:hint="eastAsia"/>
                <w:color w:val="0070C0"/>
                <w:sz w:val="22"/>
              </w:rPr>
              <w:t>処理区域内等人口</w:t>
            </w:r>
            <w:r w:rsidRPr="00F13350">
              <w:rPr>
                <w:rFonts w:ascii="BIZ UDP明朝 Medium" w:eastAsia="BIZ UDP明朝 Medium" w:hAnsi="BIZ UDP明朝 Medium" w:hint="eastAsia"/>
                <w:color w:val="0070C0"/>
                <w:sz w:val="22"/>
              </w:rPr>
              <w:t>】</w:t>
            </w:r>
          </w:p>
          <w:p w14:paraId="6F446E28" w14:textId="7797E970" w:rsidR="0087331B" w:rsidRPr="009E10C2" w:rsidRDefault="00AD2616" w:rsidP="0087331B">
            <w:pPr>
              <w:spacing w:line="380" w:lineRule="exact"/>
              <w:ind w:leftChars="100" w:left="210"/>
              <w:rPr>
                <w:sz w:val="22"/>
              </w:rPr>
            </w:pPr>
            <w:r w:rsidRPr="00F13350">
              <w:rPr>
                <w:rFonts w:ascii="BIZ UDP明朝 Medium" w:eastAsia="BIZ UDP明朝 Medium" w:hAnsi="BIZ UDP明朝 Medium" w:hint="eastAsia"/>
                <w:sz w:val="22"/>
              </w:rPr>
              <w:t>処理区域内人口…</w:t>
            </w:r>
            <w:r w:rsidRPr="00F13350">
              <w:rPr>
                <w:rFonts w:ascii="BIZ UDP明朝 Medium" w:eastAsia="BIZ UDP明朝 Medium" w:hAnsi="BIZ UDP明朝 Medium"/>
                <w:sz w:val="22"/>
              </w:rPr>
              <w:t>2018（</w:t>
            </w:r>
            <w:r w:rsidRPr="00F13350">
              <w:rPr>
                <w:rFonts w:ascii="BIZ UDP明朝 Medium" w:eastAsia="BIZ UDP明朝 Medium" w:hAnsi="BIZ UDP明朝 Medium" w:hint="eastAsia"/>
                <w:sz w:val="22"/>
              </w:rPr>
              <w:t>平成3</w:t>
            </w:r>
            <w:r w:rsidRPr="00F13350">
              <w:rPr>
                <w:rFonts w:ascii="BIZ UDP明朝 Medium" w:eastAsia="BIZ UDP明朝 Medium" w:hAnsi="BIZ UDP明朝 Medium"/>
                <w:sz w:val="22"/>
              </w:rPr>
              <w:t>0）年度から202</w:t>
            </w:r>
            <w:r w:rsidRPr="00F13350">
              <w:rPr>
                <w:rFonts w:ascii="BIZ UDP明朝 Medium" w:eastAsia="BIZ UDP明朝 Medium" w:hAnsi="BIZ UDP明朝 Medium" w:hint="eastAsia"/>
                <w:sz w:val="22"/>
              </w:rPr>
              <w:t>2</w:t>
            </w:r>
            <w:r w:rsidRPr="00F13350">
              <w:rPr>
                <w:rFonts w:ascii="BIZ UDP明朝 Medium" w:eastAsia="BIZ UDP明朝 Medium" w:hAnsi="BIZ UDP明朝 Medium"/>
                <w:sz w:val="22"/>
              </w:rPr>
              <w:t>（令和</w:t>
            </w:r>
            <w:r w:rsidRPr="00F13350">
              <w:rPr>
                <w:rFonts w:ascii="BIZ UDP明朝 Medium" w:eastAsia="BIZ UDP明朝 Medium" w:hAnsi="BIZ UDP明朝 Medium" w:hint="eastAsia"/>
                <w:sz w:val="22"/>
              </w:rPr>
              <w:t>4</w:t>
            </w:r>
            <w:r w:rsidRPr="00F13350">
              <w:rPr>
                <w:rFonts w:ascii="BIZ UDP明朝 Medium" w:eastAsia="BIZ UDP明朝 Medium" w:hAnsi="BIZ UDP明朝 Medium"/>
                <w:sz w:val="22"/>
              </w:rPr>
              <w:t>）年度まで</w:t>
            </w:r>
            <w:r w:rsidRPr="00F13350">
              <w:rPr>
                <w:rFonts w:ascii="BIZ UDP明朝 Medium" w:eastAsia="BIZ UDP明朝 Medium" w:hAnsi="BIZ UDP明朝 Medium" w:hint="eastAsia"/>
                <w:sz w:val="22"/>
              </w:rPr>
              <w:t>減少傾向。</w:t>
            </w:r>
          </w:p>
        </w:tc>
      </w:tr>
    </w:tbl>
    <w:p w14:paraId="3763B459" w14:textId="070A9380" w:rsidR="00AC6BF3" w:rsidRDefault="00AC6BF3" w:rsidP="00AC6BF3">
      <w:pPr>
        <w:pStyle w:val="Default"/>
      </w:pPr>
    </w:p>
    <w:p w14:paraId="3BC94ED2" w14:textId="34E1A668" w:rsidR="00AC6BF3" w:rsidRDefault="00AC6BF3" w:rsidP="00AC6BF3">
      <w:pPr>
        <w:pStyle w:val="Default"/>
      </w:pPr>
    </w:p>
    <w:p w14:paraId="4FB9AEA2" w14:textId="1ADEEFAF" w:rsidR="005D6468" w:rsidRDefault="005D6468" w:rsidP="00AC6BF3">
      <w:pPr>
        <w:pStyle w:val="Default"/>
      </w:pPr>
      <w:r>
        <w:br w:type="page"/>
      </w:r>
    </w:p>
    <w:p w14:paraId="6050605F" w14:textId="4F8938D8" w:rsidR="00240A21" w:rsidRPr="00BF1628" w:rsidRDefault="00240A21" w:rsidP="00240A21">
      <w:pPr>
        <w:pStyle w:val="4"/>
      </w:pPr>
      <w:r>
        <w:rPr>
          <w:rFonts w:hint="eastAsia"/>
        </w:rPr>
        <w:t>（２）</w:t>
      </w:r>
      <w:r w:rsidR="004111AB">
        <w:rPr>
          <w:rFonts w:hint="eastAsia"/>
        </w:rPr>
        <w:t>有収水量及び</w:t>
      </w:r>
      <w:r w:rsidR="00960D7F">
        <w:rPr>
          <w:rFonts w:hint="eastAsia"/>
        </w:rPr>
        <w:t>有収率</w:t>
      </w:r>
      <w:r w:rsidR="004111AB">
        <w:rPr>
          <w:rFonts w:hint="eastAsia"/>
        </w:rPr>
        <w:t>の推移</w:t>
      </w:r>
    </w:p>
    <w:p w14:paraId="1E44E4DE" w14:textId="422BE3F8" w:rsidR="00702059" w:rsidRPr="00B23DA2" w:rsidRDefault="00C81C65" w:rsidP="005D6468">
      <w:pPr>
        <w:pStyle w:val="aff"/>
        <w:ind w:firstLine="232"/>
      </w:pPr>
      <w:r>
        <w:rPr>
          <w:rFonts w:hint="eastAsia"/>
        </w:rPr>
        <w:t>使用料</w:t>
      </w:r>
      <w:r w:rsidR="00BB29E2">
        <w:rPr>
          <w:rFonts w:hint="eastAsia"/>
        </w:rPr>
        <w:t>収入</w:t>
      </w:r>
      <w:r w:rsidR="000B79D1" w:rsidRPr="00B23DA2">
        <w:rPr>
          <w:rFonts w:hint="eastAsia"/>
        </w:rPr>
        <w:t>に影響を与える有収水量及び</w:t>
      </w:r>
      <w:r w:rsidR="00960D7F">
        <w:rPr>
          <w:rFonts w:hint="eastAsia"/>
        </w:rPr>
        <w:t>有収率</w:t>
      </w:r>
      <w:r w:rsidR="000B79D1" w:rsidRPr="00B23DA2">
        <w:rPr>
          <w:rFonts w:hint="eastAsia"/>
        </w:rPr>
        <w:t>を２０</w:t>
      </w:r>
      <w:r w:rsidR="00960D7F">
        <w:rPr>
          <w:rFonts w:hint="eastAsia"/>
        </w:rPr>
        <w:t>１</w:t>
      </w:r>
      <w:r w:rsidR="00505CCC">
        <w:rPr>
          <w:rFonts w:hint="eastAsia"/>
        </w:rPr>
        <w:t>8</w:t>
      </w:r>
      <w:r w:rsidR="000B79D1" w:rsidRPr="00B23DA2">
        <w:rPr>
          <w:rFonts w:hint="eastAsia"/>
        </w:rPr>
        <w:t>（平成</w:t>
      </w:r>
      <w:r w:rsidR="00393F72">
        <w:rPr>
          <w:rFonts w:hint="eastAsia"/>
        </w:rPr>
        <w:t>30</w:t>
      </w:r>
      <w:r w:rsidR="000B79D1" w:rsidRPr="00B23DA2">
        <w:rPr>
          <w:rFonts w:hint="eastAsia"/>
        </w:rPr>
        <w:t>）年度から２０２</w:t>
      </w:r>
      <w:r w:rsidR="007A3F31" w:rsidRPr="00B23DA2">
        <w:rPr>
          <w:rFonts w:hint="eastAsia"/>
        </w:rPr>
        <w:t>２</w:t>
      </w:r>
      <w:r w:rsidR="000B79D1" w:rsidRPr="00B23DA2">
        <w:rPr>
          <w:rFonts w:hint="eastAsia"/>
        </w:rPr>
        <w:t>（令和</w:t>
      </w:r>
      <w:r w:rsidR="007A3F31" w:rsidRPr="00B23DA2">
        <w:rPr>
          <w:rFonts w:hint="eastAsia"/>
        </w:rPr>
        <w:t>４</w:t>
      </w:r>
      <w:r w:rsidR="000B79D1" w:rsidRPr="00B23DA2">
        <w:rPr>
          <w:rFonts w:hint="eastAsia"/>
        </w:rPr>
        <w:t>）年度</w:t>
      </w:r>
      <w:r w:rsidR="00240A21" w:rsidRPr="00B23DA2">
        <w:rPr>
          <w:rFonts w:hint="eastAsia"/>
        </w:rPr>
        <w:t>までの過去</w:t>
      </w:r>
      <w:r w:rsidR="00393F72">
        <w:rPr>
          <w:rFonts w:hint="eastAsia"/>
        </w:rPr>
        <w:t>5</w:t>
      </w:r>
      <w:r w:rsidR="000B79D1" w:rsidRPr="00B23DA2">
        <w:rPr>
          <w:rFonts w:hint="eastAsia"/>
        </w:rPr>
        <w:t>年間で</w:t>
      </w:r>
      <w:r w:rsidR="004111AB" w:rsidRPr="00B23DA2">
        <w:rPr>
          <w:rFonts w:hint="eastAsia"/>
        </w:rPr>
        <w:t>分析します。</w:t>
      </w:r>
    </w:p>
    <w:p w14:paraId="3454A5ED" w14:textId="11D46912" w:rsidR="00057D77" w:rsidRDefault="004111AB" w:rsidP="005D6468">
      <w:pPr>
        <w:pStyle w:val="aff"/>
        <w:ind w:firstLine="232"/>
      </w:pPr>
      <w:r w:rsidRPr="00057D77">
        <w:rPr>
          <w:rFonts w:hint="eastAsia"/>
        </w:rPr>
        <w:t>有収水量とは、</w:t>
      </w:r>
      <w:r w:rsidR="00BB29E2">
        <w:rPr>
          <w:rFonts w:hint="eastAsia"/>
        </w:rPr>
        <w:t>供給した水量</w:t>
      </w:r>
      <w:r w:rsidR="00762723" w:rsidRPr="00057D77">
        <w:rPr>
          <w:rFonts w:hint="eastAsia"/>
        </w:rPr>
        <w:t>のうち、</w:t>
      </w:r>
      <w:r w:rsidR="00393F72">
        <w:rPr>
          <w:rFonts w:hint="eastAsia"/>
        </w:rPr>
        <w:t>使用料</w:t>
      </w:r>
      <w:r w:rsidR="00762723" w:rsidRPr="00057D77">
        <w:rPr>
          <w:rFonts w:hint="eastAsia"/>
        </w:rPr>
        <w:t>徴収の対象となる水量</w:t>
      </w:r>
      <w:r w:rsidRPr="00057D77">
        <w:rPr>
          <w:rFonts w:hint="eastAsia"/>
        </w:rPr>
        <w:t>をいいます。</w:t>
      </w:r>
    </w:p>
    <w:p w14:paraId="39242DFE" w14:textId="65D30C46" w:rsidR="00057D77" w:rsidRDefault="00762723" w:rsidP="005D6468">
      <w:pPr>
        <w:pStyle w:val="aff"/>
        <w:ind w:firstLine="232"/>
      </w:pPr>
      <w:r w:rsidRPr="00057D77">
        <w:rPr>
          <w:rFonts w:hint="eastAsia"/>
        </w:rPr>
        <w:t>有収率</w:t>
      </w:r>
      <w:r w:rsidR="00B45F1C">
        <w:rPr>
          <w:rFonts w:hint="eastAsia"/>
        </w:rPr>
        <w:t>と</w:t>
      </w:r>
      <w:r w:rsidRPr="00057D77">
        <w:rPr>
          <w:rFonts w:hint="eastAsia"/>
        </w:rPr>
        <w:t>は、</w:t>
      </w:r>
      <w:r w:rsidR="00C462F8">
        <w:rPr>
          <w:rFonts w:hint="eastAsia"/>
        </w:rPr>
        <w:t>処理した汚水</w:t>
      </w:r>
      <w:r w:rsidRPr="00057D77">
        <w:rPr>
          <w:rFonts w:hint="eastAsia"/>
        </w:rPr>
        <w:t>のうち、</w:t>
      </w:r>
      <w:r w:rsidR="00C462F8">
        <w:rPr>
          <w:rFonts w:hint="eastAsia"/>
        </w:rPr>
        <w:t>使用料</w:t>
      </w:r>
      <w:r w:rsidRPr="00057D77">
        <w:rPr>
          <w:rFonts w:hint="eastAsia"/>
        </w:rPr>
        <w:t>徴収の対象となる有収水量の割合を示します。有収率が高いほど</w:t>
      </w:r>
      <w:r w:rsidR="00C462F8">
        <w:rPr>
          <w:rFonts w:hint="eastAsia"/>
        </w:rPr>
        <w:t>使用料</w:t>
      </w:r>
      <w:r w:rsidRPr="00057D77">
        <w:rPr>
          <w:rFonts w:hint="eastAsia"/>
        </w:rPr>
        <w:t>徴収の対象とすることができない不明水が少なく、効率的である</w:t>
      </w:r>
      <w:r w:rsidR="00354213" w:rsidRPr="00057D77">
        <w:rPr>
          <w:rFonts w:hint="eastAsia"/>
        </w:rPr>
        <w:t>ことを示します。</w:t>
      </w:r>
    </w:p>
    <w:p w14:paraId="7182D1F9" w14:textId="7B51E190" w:rsidR="00FB5AD0" w:rsidRPr="009F6126" w:rsidRDefault="00F9557D" w:rsidP="005D6468">
      <w:pPr>
        <w:pStyle w:val="aff"/>
        <w:ind w:firstLine="232"/>
      </w:pPr>
      <w:r>
        <w:rPr>
          <w:rFonts w:hint="eastAsia"/>
        </w:rPr>
        <w:t>総処理</w:t>
      </w:r>
      <w:r w:rsidR="00175B56">
        <w:rPr>
          <w:rFonts w:hint="eastAsia"/>
        </w:rPr>
        <w:t>水量を見ると、</w:t>
      </w:r>
      <w:r w:rsidR="00F0234E">
        <w:rPr>
          <w:rFonts w:hint="eastAsia"/>
        </w:rPr>
        <w:t>2019</w:t>
      </w:r>
      <w:r w:rsidR="00BB29E2">
        <w:rPr>
          <w:rFonts w:hint="eastAsia"/>
        </w:rPr>
        <w:t>（</w:t>
      </w:r>
      <w:r w:rsidR="00F0234E">
        <w:rPr>
          <w:rFonts w:hint="eastAsia"/>
        </w:rPr>
        <w:t>令和元</w:t>
      </w:r>
      <w:r w:rsidR="00BB29E2">
        <w:rPr>
          <w:rFonts w:hint="eastAsia"/>
        </w:rPr>
        <w:t>）年度</w:t>
      </w:r>
      <w:r w:rsidR="00F0234E">
        <w:rPr>
          <w:rFonts w:hint="eastAsia"/>
        </w:rPr>
        <w:t>を除けば横ばい</w:t>
      </w:r>
      <w:r w:rsidR="00175B56">
        <w:rPr>
          <w:rFonts w:hint="eastAsia"/>
        </w:rPr>
        <w:t>となって</w:t>
      </w:r>
      <w:r w:rsidR="00F0234E">
        <w:rPr>
          <w:rFonts w:hint="eastAsia"/>
        </w:rPr>
        <w:t>おり、</w:t>
      </w:r>
      <w:r w:rsidR="00FB5AD0" w:rsidRPr="009F6126">
        <w:rPr>
          <w:rFonts w:hint="eastAsia"/>
        </w:rPr>
        <w:t>有収水量</w:t>
      </w:r>
      <w:r w:rsidR="00F0234E">
        <w:rPr>
          <w:rFonts w:hint="eastAsia"/>
        </w:rPr>
        <w:t>は</w:t>
      </w:r>
      <w:r w:rsidR="00A92D09">
        <w:rPr>
          <w:rFonts w:hint="eastAsia"/>
        </w:rPr>
        <w:t>過去５か年</w:t>
      </w:r>
      <w:r w:rsidR="00596E87">
        <w:rPr>
          <w:rFonts w:hint="eastAsia"/>
        </w:rPr>
        <w:t>で増加傾向にあります。このことから、</w:t>
      </w:r>
      <w:r w:rsidR="002A5908">
        <w:rPr>
          <w:rFonts w:hint="eastAsia"/>
        </w:rPr>
        <w:t>農業集落排水事業の運営は効率化してきていると言えるでしょう。</w:t>
      </w:r>
    </w:p>
    <w:p w14:paraId="2868BCD5" w14:textId="77777777" w:rsidR="00AC6BF3" w:rsidRPr="00F75381" w:rsidRDefault="00AC6BF3" w:rsidP="007C4CE0">
      <w:pPr>
        <w:widowControl/>
        <w:rPr>
          <w:rFonts w:ascii="UD デジタル 教科書体 NK-B" w:eastAsia="UD デジタル 教科書体 NK-B"/>
        </w:rPr>
      </w:pPr>
    </w:p>
    <w:p w14:paraId="79537085" w14:textId="11DEB852" w:rsidR="00AC6BF3" w:rsidRDefault="00941587" w:rsidP="005D6468">
      <w:pPr>
        <w:pStyle w:val="ac"/>
      </w:pPr>
      <w:r w:rsidRPr="00941587">
        <w:rPr>
          <w:rFonts w:hint="eastAsia"/>
        </w:rPr>
        <w:t>■</w:t>
      </w:r>
      <w:r>
        <w:rPr>
          <w:rFonts w:hint="eastAsia"/>
        </w:rPr>
        <w:t>有収</w:t>
      </w:r>
      <w:r w:rsidR="00A93C0A">
        <w:rPr>
          <w:rFonts w:hint="eastAsia"/>
        </w:rPr>
        <w:t>水量／有収</w:t>
      </w:r>
      <w:r>
        <w:rPr>
          <w:rFonts w:hint="eastAsia"/>
        </w:rPr>
        <w:t>率の推移</w:t>
      </w:r>
      <w:r w:rsidR="00ED629F">
        <w:rPr>
          <w:rFonts w:hint="eastAsia"/>
        </w:rPr>
        <w:t xml:space="preserve">　　　　　　　　　　　　　　　　　　　　　　</w:t>
      </w:r>
      <w:r w:rsidR="00ED629F">
        <w:rPr>
          <w:rFonts w:hint="eastAsia"/>
        </w:rPr>
        <w:t xml:space="preserve"> </w:t>
      </w:r>
      <w:r w:rsidR="00AC6BF3" w:rsidRPr="00ED629F">
        <w:rPr>
          <w:rFonts w:hint="eastAsia"/>
          <w:color w:val="auto"/>
          <w:sz w:val="20"/>
          <w:szCs w:val="20"/>
        </w:rPr>
        <w:t>（単位：㎥）</w:t>
      </w:r>
    </w:p>
    <w:p w14:paraId="25EB9F47" w14:textId="45CE6C72" w:rsidR="00171959" w:rsidRDefault="00CB5C07" w:rsidP="00160745">
      <w:pPr>
        <w:widowControl/>
        <w:ind w:firstLineChars="100" w:firstLine="210"/>
        <w:rPr>
          <w:rFonts w:ascii="UD デジタル 教科書体 NK-B" w:eastAsia="UD デジタル 教科書体 NK-B"/>
        </w:rPr>
      </w:pPr>
      <w:r>
        <w:rPr>
          <w:rFonts w:ascii="UD デジタル 教科書体 NK-B" w:eastAsia="UD デジタル 教科書体 NK-B" w:hint="eastAsia"/>
        </w:rPr>
        <w:t xml:space="preserve">　</w:t>
      </w:r>
      <w:r w:rsidR="00C00DBD" w:rsidRPr="00C00DBD">
        <w:rPr>
          <w:rFonts w:hint="eastAsia"/>
          <w:noProof/>
        </w:rPr>
        <w:drawing>
          <wp:inline distT="0" distB="0" distL="0" distR="0" wp14:anchorId="4E3B987F" wp14:editId="1064044D">
            <wp:extent cx="5448300" cy="1057275"/>
            <wp:effectExtent l="0" t="0" r="0" b="9525"/>
            <wp:docPr id="205116879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1057275"/>
                    </a:xfrm>
                    <a:prstGeom prst="rect">
                      <a:avLst/>
                    </a:prstGeom>
                    <a:noFill/>
                    <a:ln>
                      <a:noFill/>
                    </a:ln>
                  </pic:spPr>
                </pic:pic>
              </a:graphicData>
            </a:graphic>
          </wp:inline>
        </w:drawing>
      </w:r>
    </w:p>
    <w:p w14:paraId="56943282" w14:textId="01D87DA6" w:rsidR="00DC0F59" w:rsidRPr="00FD5FEB" w:rsidRDefault="00DC0F59" w:rsidP="00FD5FEB">
      <w:pPr>
        <w:pStyle w:val="ac"/>
      </w:pPr>
    </w:p>
    <w:p w14:paraId="17594899" w14:textId="2F92314B" w:rsidR="00C4561F" w:rsidRPr="00C4561F" w:rsidRDefault="00C4561F" w:rsidP="00C4561F">
      <w:pPr>
        <w:pStyle w:val="ac"/>
        <w:ind w:firstLineChars="100" w:firstLine="220"/>
        <w:rPr>
          <w:color w:val="auto"/>
        </w:rPr>
      </w:pPr>
      <w:r w:rsidRPr="00B429C7">
        <w:rPr>
          <w:rFonts w:hint="eastAsia"/>
        </w:rPr>
        <w:t>【有収水量</w:t>
      </w:r>
      <w:r w:rsidR="00786401" w:rsidRPr="00B429C7">
        <w:rPr>
          <w:rFonts w:hint="eastAsia"/>
        </w:rPr>
        <w:t>及</w:t>
      </w:r>
      <w:r w:rsidR="00786401" w:rsidRPr="00B429C7">
        <w:rPr>
          <w:rFonts w:hint="eastAsia"/>
        </w:rPr>
        <w:t>/</w:t>
      </w:r>
      <w:r w:rsidR="00786401" w:rsidRPr="00B429C7">
        <w:rPr>
          <w:rFonts w:hint="eastAsia"/>
        </w:rPr>
        <w:t>有収率の推移</w:t>
      </w:r>
      <w:r w:rsidRPr="00B429C7">
        <w:rPr>
          <w:rFonts w:hint="eastAsia"/>
        </w:rPr>
        <w:t>】</w:t>
      </w:r>
      <w:r w:rsidR="0043581E">
        <w:rPr>
          <w:rFonts w:hint="eastAsia"/>
        </w:rPr>
        <w:t xml:space="preserve">　　　　　　　　　　　　　　　　（</w:t>
      </w:r>
      <w:r w:rsidRPr="003C2235">
        <w:rPr>
          <w:rFonts w:hint="eastAsia"/>
          <w:color w:val="auto"/>
        </w:rPr>
        <w:t>単位：</w:t>
      </w:r>
      <w:r w:rsidR="0043581E">
        <w:rPr>
          <w:rFonts w:hint="eastAsia"/>
          <w:color w:val="auto"/>
        </w:rPr>
        <w:t>㎡）</w:t>
      </w:r>
    </w:p>
    <w:p w14:paraId="21398163" w14:textId="699F383C" w:rsidR="00C139EE" w:rsidRDefault="008F7EC4" w:rsidP="008F7EC4">
      <w:pPr>
        <w:widowControl/>
        <w:jc w:val="center"/>
        <w:rPr>
          <w:rFonts w:ascii="UD デジタル 教科書体 NK-B" w:eastAsia="UD デジタル 教科書体 NK-B"/>
        </w:rPr>
      </w:pPr>
      <w:r w:rsidRPr="008F7EC4">
        <w:rPr>
          <w:rFonts w:hint="eastAsia"/>
          <w:noProof/>
        </w:rPr>
        <w:drawing>
          <wp:inline distT="0" distB="0" distL="0" distR="0" wp14:anchorId="69CDF097" wp14:editId="60B7AA78">
            <wp:extent cx="4581525" cy="2752725"/>
            <wp:effectExtent l="0" t="0" r="9525" b="9525"/>
            <wp:docPr id="80367936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58417BE5" w14:textId="58FE0E1A" w:rsidR="00C139EE" w:rsidRDefault="00C139EE" w:rsidP="00762723">
      <w:pPr>
        <w:widowControl/>
        <w:jc w:val="left"/>
        <w:rPr>
          <w:rFonts w:ascii="UD デジタル 教科書体 NK-B" w:eastAsia="UD デジタル 教科書体 NK-B"/>
        </w:rPr>
      </w:pPr>
    </w:p>
    <w:p w14:paraId="1045D5FC" w14:textId="39A5C48D" w:rsidR="00C139EE" w:rsidRDefault="00C139EE" w:rsidP="00762723">
      <w:pPr>
        <w:widowControl/>
        <w:jc w:val="left"/>
        <w:rPr>
          <w:rFonts w:ascii="UD デジタル 教科書体 NK-B" w:eastAsia="UD デジタル 教科書体 NK-B"/>
        </w:rPr>
      </w:pPr>
    </w:p>
    <w:p w14:paraId="210DB91C" w14:textId="70FD73B6" w:rsidR="00C139EE" w:rsidRDefault="00C139EE" w:rsidP="00762723">
      <w:pPr>
        <w:widowControl/>
        <w:jc w:val="left"/>
        <w:rPr>
          <w:rFonts w:ascii="UD デジタル 教科書体 NK-B" w:eastAsia="UD デジタル 教科書体 NK-B"/>
        </w:rPr>
      </w:pPr>
    </w:p>
    <w:p w14:paraId="45BAAC2E" w14:textId="77777777" w:rsidR="00C139EE" w:rsidRDefault="00C139EE" w:rsidP="00762723">
      <w:pPr>
        <w:widowControl/>
        <w:jc w:val="left"/>
      </w:pPr>
    </w:p>
    <w:p w14:paraId="632D296C" w14:textId="75F05472" w:rsidR="00B00D59" w:rsidRPr="00B00D59" w:rsidRDefault="00240A21" w:rsidP="004F38D6">
      <w:pPr>
        <w:pStyle w:val="4"/>
        <w:spacing w:line="440" w:lineRule="exact"/>
      </w:pPr>
      <w:bookmarkStart w:id="17" w:name="_Hlk128989605"/>
      <w:r>
        <w:rPr>
          <w:rFonts w:hint="eastAsia"/>
        </w:rPr>
        <w:t>（</w:t>
      </w:r>
      <w:r w:rsidR="004F38D6">
        <w:rPr>
          <w:rFonts w:hint="eastAsia"/>
        </w:rPr>
        <w:t>３</w:t>
      </w:r>
      <w:r>
        <w:rPr>
          <w:rFonts w:hint="eastAsia"/>
        </w:rPr>
        <w:t>）経営比較分析表による</w:t>
      </w:r>
      <w:r w:rsidR="004F720C">
        <w:rPr>
          <w:rFonts w:hint="eastAsia"/>
        </w:rPr>
        <w:t>現状分析</w:t>
      </w:r>
      <w:bookmarkEnd w:id="17"/>
      <w:r w:rsidR="005F32F8">
        <w:rPr>
          <w:rFonts w:hint="eastAsia"/>
        </w:rPr>
        <w:t>～</w:t>
      </w:r>
      <w:r w:rsidR="004F38D6">
        <w:rPr>
          <w:rFonts w:hint="eastAsia"/>
        </w:rPr>
        <w:t>青森県</w:t>
      </w:r>
      <w:r w:rsidR="00542F6A">
        <w:rPr>
          <w:rFonts w:hint="eastAsia"/>
        </w:rPr>
        <w:t>内</w:t>
      </w:r>
      <w:r w:rsidR="000B79D1">
        <w:rPr>
          <w:rFonts w:hint="eastAsia"/>
        </w:rPr>
        <w:t>各市</w:t>
      </w:r>
      <w:r w:rsidR="006D5CFA">
        <w:rPr>
          <w:rFonts w:hint="eastAsia"/>
        </w:rPr>
        <w:t>町村</w:t>
      </w:r>
      <w:r w:rsidR="000B79D1">
        <w:rPr>
          <w:rFonts w:hint="eastAsia"/>
        </w:rPr>
        <w:t>との</w:t>
      </w:r>
      <w:r w:rsidR="00773E1D">
        <w:rPr>
          <w:rFonts w:hint="eastAsia"/>
        </w:rPr>
        <w:t>比較</w:t>
      </w:r>
      <w:r w:rsidR="000B79D1">
        <w:rPr>
          <w:rFonts w:hint="eastAsia"/>
        </w:rPr>
        <w:t>～</w:t>
      </w:r>
    </w:p>
    <w:p w14:paraId="2AC4DC24" w14:textId="7A13328F" w:rsidR="00240A21" w:rsidRPr="00057D77" w:rsidRDefault="004F720C" w:rsidP="005D6468">
      <w:pPr>
        <w:pStyle w:val="aff"/>
        <w:ind w:firstLine="232"/>
      </w:pPr>
      <w:r w:rsidRPr="00057D77">
        <w:rPr>
          <w:rFonts w:hint="eastAsia"/>
        </w:rPr>
        <w:t>経営比較分析表は</w:t>
      </w:r>
      <w:r w:rsidR="0056450B">
        <w:rPr>
          <w:rFonts w:hint="eastAsia"/>
        </w:rPr>
        <w:t>、</w:t>
      </w:r>
      <w:r w:rsidRPr="00057D77">
        <w:rPr>
          <w:rFonts w:hint="eastAsia"/>
        </w:rPr>
        <w:t>総務省が推進する「見える化」の一環として経営指標の経年比較や他（類似団体平均）公営企業との比較</w:t>
      </w:r>
      <w:r w:rsidR="003B57A6">
        <w:rPr>
          <w:rFonts w:hint="eastAsia"/>
        </w:rPr>
        <w:t>等</w:t>
      </w:r>
      <w:r w:rsidRPr="00057D77">
        <w:rPr>
          <w:rFonts w:hint="eastAsia"/>
        </w:rPr>
        <w:t>を行い、現状や課題等を的確に把握するとともに、経営状況をわかりやすく説明するため、策定し公表</w:t>
      </w:r>
      <w:r w:rsidR="00A9163D">
        <w:rPr>
          <w:rFonts w:hint="eastAsia"/>
        </w:rPr>
        <w:t>する</w:t>
      </w:r>
      <w:r w:rsidR="00AC6210" w:rsidRPr="00057D77">
        <w:rPr>
          <w:rFonts w:hint="eastAsia"/>
        </w:rPr>
        <w:t>ものです</w:t>
      </w:r>
      <w:r w:rsidRPr="00057D77">
        <w:rPr>
          <w:rFonts w:hint="eastAsia"/>
        </w:rPr>
        <w:t>。</w:t>
      </w:r>
    </w:p>
    <w:p w14:paraId="0A4E1593" w14:textId="1BDC941C" w:rsidR="00F95DF9" w:rsidRDefault="00D8255D" w:rsidP="005D6468">
      <w:pPr>
        <w:pStyle w:val="aff"/>
        <w:ind w:firstLine="232"/>
      </w:pPr>
      <w:r w:rsidRPr="00057D77">
        <w:rPr>
          <w:rFonts w:hint="eastAsia"/>
        </w:rPr>
        <w:t>本戦略においては、経営比較分析表の</w:t>
      </w:r>
      <w:r w:rsidR="00132DD1">
        <w:rPr>
          <w:rFonts w:hint="eastAsia"/>
        </w:rPr>
        <w:t>指標の</w:t>
      </w:r>
      <w:r w:rsidRPr="00057D77">
        <w:rPr>
          <w:rFonts w:hint="eastAsia"/>
        </w:rPr>
        <w:t>うち</w:t>
      </w:r>
      <w:r w:rsidR="006A7D35">
        <w:rPr>
          <w:rFonts w:hint="eastAsia"/>
        </w:rPr>
        <w:t>以下</w:t>
      </w:r>
      <w:r w:rsidR="002623B1" w:rsidRPr="00057D77">
        <w:rPr>
          <w:rFonts w:hint="eastAsia"/>
        </w:rPr>
        <w:t>の</w:t>
      </w:r>
      <w:r w:rsidRPr="00057D77">
        <w:rPr>
          <w:rFonts w:hint="eastAsia"/>
        </w:rPr>
        <w:t>経営指標について分析</w:t>
      </w:r>
      <w:r w:rsidR="00A9163D">
        <w:rPr>
          <w:rFonts w:hint="eastAsia"/>
        </w:rPr>
        <w:t>し</w:t>
      </w:r>
      <w:r w:rsidRPr="00057D77">
        <w:rPr>
          <w:rFonts w:hint="eastAsia"/>
        </w:rPr>
        <w:t>ます。</w:t>
      </w:r>
    </w:p>
    <w:p w14:paraId="352D56C3" w14:textId="4F97A6E9" w:rsidR="00C93A08" w:rsidRDefault="004F38D6" w:rsidP="00C93A08">
      <w:pPr>
        <w:pStyle w:val="aff"/>
        <w:ind w:firstLine="232"/>
      </w:pPr>
      <w:r>
        <w:rPr>
          <w:rFonts w:hint="eastAsia"/>
        </w:rPr>
        <w:t>なお、</w:t>
      </w:r>
      <w:r w:rsidR="00FC39ED">
        <w:rPr>
          <w:rFonts w:hint="eastAsia"/>
        </w:rPr>
        <w:t>本戦略作成時点では</w:t>
      </w:r>
      <w:r w:rsidR="00950ED3">
        <w:rPr>
          <w:rFonts w:hint="eastAsia"/>
        </w:rPr>
        <w:t>2021（令和3）年度</w:t>
      </w:r>
      <w:r w:rsidR="004737CE">
        <w:rPr>
          <w:rFonts w:hint="eastAsia"/>
        </w:rPr>
        <w:t>末時点のものが最新とな</w:t>
      </w:r>
      <w:r w:rsidR="00C061AD">
        <w:rPr>
          <w:rFonts w:hint="eastAsia"/>
        </w:rPr>
        <w:t>っ</w:t>
      </w:r>
      <w:r w:rsidR="004737CE">
        <w:rPr>
          <w:rFonts w:hint="eastAsia"/>
        </w:rPr>
        <w:t>ているため、</w:t>
      </w:r>
      <w:r w:rsidR="00C93A08">
        <w:rPr>
          <w:rFonts w:hint="eastAsia"/>
        </w:rPr>
        <w:t>2021（令和3）年の</w:t>
      </w:r>
      <w:r w:rsidR="00BB3449">
        <w:rPr>
          <w:rFonts w:hint="eastAsia"/>
        </w:rPr>
        <w:t>青森</w:t>
      </w:r>
      <w:r w:rsidR="007A126E">
        <w:rPr>
          <w:rFonts w:hint="eastAsia"/>
        </w:rPr>
        <w:t>県内類似団体比較及びその分析となります。</w:t>
      </w:r>
    </w:p>
    <w:p w14:paraId="4D4AA604" w14:textId="77777777" w:rsidR="00E448F1" w:rsidRDefault="00E448F1" w:rsidP="00C93A08">
      <w:pPr>
        <w:pStyle w:val="aff"/>
        <w:ind w:firstLine="232"/>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02"/>
      </w:tblGrid>
      <w:tr w:rsidR="005D6468" w14:paraId="1F269255" w14:textId="77777777" w:rsidTr="005D6468">
        <w:tc>
          <w:tcPr>
            <w:tcW w:w="9402" w:type="dxa"/>
          </w:tcPr>
          <w:p w14:paraId="183194A6" w14:textId="6DD855FC" w:rsidR="005D6468" w:rsidRPr="00F13350" w:rsidRDefault="004F38D6" w:rsidP="005D6468">
            <w:pPr>
              <w:pStyle w:val="1"/>
              <w:spacing w:line="400" w:lineRule="exact"/>
              <w:rPr>
                <w:rFonts w:ascii="BIZ UDP明朝 Medium" w:eastAsia="BIZ UDP明朝 Medium" w:hAnsi="BIZ UDP明朝 Medium"/>
                <w:lang w:eastAsia="zh-TW"/>
              </w:rPr>
            </w:pPr>
            <w:r w:rsidRPr="00F13350">
              <w:rPr>
                <w:rFonts w:ascii="BIZ UDP明朝 Medium" w:eastAsia="BIZ UDP明朝 Medium" w:hAnsi="BIZ UDP明朝 Medium" w:hint="eastAsia"/>
                <w:lang w:eastAsia="zh-TW"/>
              </w:rPr>
              <w:t>❶</w:t>
            </w:r>
            <w:r w:rsidR="00886296" w:rsidRPr="00F13350">
              <w:rPr>
                <w:rFonts w:ascii="BIZ UDP明朝 Medium" w:eastAsia="BIZ UDP明朝 Medium" w:hAnsi="BIZ UDP明朝 Medium" w:hint="eastAsia"/>
                <w:lang w:eastAsia="zh-TW"/>
              </w:rPr>
              <w:t>経費回収率</w:t>
            </w:r>
            <w:r w:rsidR="00950ED3" w:rsidRPr="00F13350">
              <w:rPr>
                <w:rFonts w:ascii="BIZ UDP明朝 Medium" w:eastAsia="BIZ UDP明朝 Medium" w:hAnsi="BIZ UDP明朝 Medium" w:hint="eastAsia"/>
                <w:lang w:eastAsia="zh-TW"/>
              </w:rPr>
              <w:t>（％）</w:t>
            </w:r>
          </w:p>
          <w:p w14:paraId="127252B5" w14:textId="5C56EA2B" w:rsidR="005D6468" w:rsidRPr="00F13350" w:rsidRDefault="004F38D6" w:rsidP="005D6468">
            <w:pPr>
              <w:pStyle w:val="1"/>
              <w:spacing w:line="400" w:lineRule="exact"/>
              <w:rPr>
                <w:rFonts w:ascii="BIZ UDP明朝 Medium" w:eastAsia="BIZ UDP明朝 Medium" w:hAnsi="BIZ UDP明朝 Medium"/>
                <w:lang w:eastAsia="zh-TW"/>
              </w:rPr>
            </w:pPr>
            <w:r w:rsidRPr="00F13350">
              <w:rPr>
                <w:rFonts w:ascii="BIZ UDP明朝 Medium" w:eastAsia="BIZ UDP明朝 Medium" w:hAnsi="BIZ UDP明朝 Medium" w:hint="eastAsia"/>
                <w:lang w:eastAsia="zh-TW"/>
              </w:rPr>
              <w:t>❷</w:t>
            </w:r>
            <w:r w:rsidR="00F263BA" w:rsidRPr="00F13350">
              <w:rPr>
                <w:rFonts w:ascii="BIZ UDP明朝 Medium" w:eastAsia="BIZ UDP明朝 Medium" w:hAnsi="BIZ UDP明朝 Medium" w:hint="eastAsia"/>
                <w:lang w:eastAsia="zh-TW"/>
              </w:rPr>
              <w:t>汚水処理原価</w:t>
            </w:r>
            <w:r w:rsidR="00DC6415" w:rsidRPr="00F13350">
              <w:rPr>
                <w:rFonts w:ascii="BIZ UDP明朝 Medium" w:eastAsia="BIZ UDP明朝 Medium" w:hAnsi="BIZ UDP明朝 Medium" w:hint="eastAsia"/>
                <w:lang w:eastAsia="zh-TW"/>
              </w:rPr>
              <w:t>（円）</w:t>
            </w:r>
          </w:p>
          <w:p w14:paraId="44E1A292" w14:textId="6AFFE7DF" w:rsidR="005D6468" w:rsidRDefault="004F38D6" w:rsidP="005D6468">
            <w:pPr>
              <w:pStyle w:val="1"/>
              <w:spacing w:line="400" w:lineRule="exact"/>
            </w:pPr>
            <w:r w:rsidRPr="00F13350">
              <w:rPr>
                <w:rFonts w:ascii="BIZ UDP明朝 Medium" w:eastAsia="BIZ UDP明朝 Medium" w:hAnsi="BIZ UDP明朝 Medium" w:hint="eastAsia"/>
              </w:rPr>
              <w:t>❸</w:t>
            </w:r>
            <w:r w:rsidR="00DC6415" w:rsidRPr="00F13350">
              <w:rPr>
                <w:rFonts w:ascii="BIZ UDP明朝 Medium" w:eastAsia="BIZ UDP明朝 Medium" w:hAnsi="BIZ UDP明朝 Medium" w:hint="eastAsia"/>
              </w:rPr>
              <w:t>水洗化率（％）</w:t>
            </w:r>
          </w:p>
        </w:tc>
      </w:tr>
    </w:tbl>
    <w:p w14:paraId="74277E30" w14:textId="77777777" w:rsidR="00E448F1" w:rsidRDefault="00E448F1" w:rsidP="00AF0A1B">
      <w:pPr>
        <w:pStyle w:val="ac"/>
      </w:pPr>
    </w:p>
    <w:p w14:paraId="67190EA7" w14:textId="6BA506B4" w:rsidR="00A67953" w:rsidRDefault="00AF0A1B" w:rsidP="00AF0A1B">
      <w:pPr>
        <w:pStyle w:val="ac"/>
      </w:pPr>
      <w:r>
        <w:rPr>
          <w:rFonts w:hint="eastAsia"/>
        </w:rPr>
        <w:t>■</w:t>
      </w:r>
      <w:r w:rsidR="00A67953" w:rsidRPr="0064006F">
        <w:rPr>
          <w:rFonts w:hint="eastAsia"/>
        </w:rPr>
        <w:t>202</w:t>
      </w:r>
      <w:r w:rsidR="00074526">
        <w:rPr>
          <w:rFonts w:hint="eastAsia"/>
        </w:rPr>
        <w:t>１</w:t>
      </w:r>
      <w:r w:rsidR="00A67953" w:rsidRPr="0064006F">
        <w:rPr>
          <w:rFonts w:hint="eastAsia"/>
        </w:rPr>
        <w:t>（令和</w:t>
      </w:r>
      <w:r w:rsidR="00074526">
        <w:rPr>
          <w:rFonts w:hint="eastAsia"/>
        </w:rPr>
        <w:t>３</w:t>
      </w:r>
      <w:r w:rsidR="00A67953" w:rsidRPr="0064006F">
        <w:rPr>
          <w:rFonts w:hint="eastAsia"/>
        </w:rPr>
        <w:t xml:space="preserve">）年度　</w:t>
      </w:r>
      <w:r w:rsidR="00BB3449">
        <w:rPr>
          <w:rFonts w:hint="eastAsia"/>
        </w:rPr>
        <w:t>青森県内類似団体</w:t>
      </w:r>
      <w:r w:rsidR="00B00D59">
        <w:rPr>
          <w:rFonts w:hint="eastAsia"/>
        </w:rPr>
        <w:t>の</w:t>
      </w:r>
      <w:r w:rsidR="00A67953" w:rsidRPr="0064006F">
        <w:rPr>
          <w:rFonts w:hint="eastAsia"/>
        </w:rPr>
        <w:t>指標一覧</w:t>
      </w:r>
      <w:r w:rsidR="009832BA">
        <w:rPr>
          <w:rFonts w:hint="eastAsia"/>
        </w:rPr>
        <w:t>（</w:t>
      </w:r>
      <w:r w:rsidR="00BA7C9A">
        <w:rPr>
          <w:rFonts w:hint="eastAsia"/>
        </w:rPr>
        <w:t>法非適用</w:t>
      </w:r>
      <w:r w:rsidR="00E448F1">
        <w:rPr>
          <w:rFonts w:hint="eastAsia"/>
        </w:rPr>
        <w:t xml:space="preserve"> </w:t>
      </w:r>
      <w:r w:rsidR="007A126E">
        <w:rPr>
          <w:rFonts w:hint="eastAsia"/>
        </w:rPr>
        <w:t>農業集落排水</w:t>
      </w:r>
      <w:r w:rsidR="009832BA">
        <w:rPr>
          <w:rFonts w:hint="eastAsia"/>
        </w:rPr>
        <w:t>事業）</w:t>
      </w:r>
    </w:p>
    <w:p w14:paraId="4CDA14C8" w14:textId="7A46B2D4" w:rsidR="00FD5FEB" w:rsidRDefault="00812D75" w:rsidP="00933835">
      <w:pPr>
        <w:widowControl/>
        <w:spacing w:line="0" w:lineRule="atLeast"/>
        <w:ind w:right="641"/>
        <w:rPr>
          <w:szCs w:val="18"/>
        </w:rPr>
      </w:pPr>
      <w:r w:rsidRPr="00812D75">
        <w:rPr>
          <w:noProof/>
        </w:rPr>
        <w:drawing>
          <wp:inline distT="0" distB="0" distL="0" distR="0" wp14:anchorId="4DB13852" wp14:editId="534493D8">
            <wp:extent cx="5976620" cy="3147060"/>
            <wp:effectExtent l="0" t="0" r="5080" b="0"/>
            <wp:docPr id="3883486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3147060"/>
                    </a:xfrm>
                    <a:prstGeom prst="rect">
                      <a:avLst/>
                    </a:prstGeom>
                    <a:noFill/>
                    <a:ln>
                      <a:noFill/>
                    </a:ln>
                  </pic:spPr>
                </pic:pic>
              </a:graphicData>
            </a:graphic>
          </wp:inline>
        </w:drawing>
      </w:r>
    </w:p>
    <w:p w14:paraId="4F2AA0C1" w14:textId="634E45D6" w:rsidR="003A714F" w:rsidRDefault="00933835" w:rsidP="00933835">
      <w:pPr>
        <w:widowControl/>
        <w:spacing w:line="0" w:lineRule="atLeast"/>
        <w:ind w:right="641"/>
        <w:rPr>
          <w:szCs w:val="18"/>
        </w:rPr>
      </w:pPr>
      <w:r w:rsidRPr="00930DF2">
        <w:rPr>
          <w:rFonts w:hint="eastAsia"/>
          <w:szCs w:val="18"/>
        </w:rPr>
        <w:t>※各団体</w:t>
      </w:r>
      <w:r w:rsidR="002B33C0">
        <w:rPr>
          <w:rFonts w:hint="eastAsia"/>
          <w:szCs w:val="18"/>
        </w:rPr>
        <w:t>の</w:t>
      </w:r>
      <w:r w:rsidRPr="00930DF2">
        <w:rPr>
          <w:rFonts w:hint="eastAsia"/>
          <w:szCs w:val="18"/>
        </w:rPr>
        <w:t>経営比較分析表より作成</w:t>
      </w:r>
      <w:r w:rsidR="003A714F" w:rsidRPr="00930DF2">
        <w:rPr>
          <w:rFonts w:hint="eastAsia"/>
          <w:szCs w:val="18"/>
        </w:rPr>
        <w:t>。</w:t>
      </w:r>
    </w:p>
    <w:p w14:paraId="224F0CC4" w14:textId="65E08C85" w:rsidR="005A5DC9" w:rsidRPr="00930DF2" w:rsidRDefault="005A5DC9" w:rsidP="00933835">
      <w:pPr>
        <w:widowControl/>
        <w:spacing w:line="0" w:lineRule="atLeast"/>
        <w:ind w:right="641"/>
        <w:rPr>
          <w:szCs w:val="18"/>
        </w:rPr>
      </w:pPr>
      <w:r>
        <w:rPr>
          <w:rFonts w:hint="eastAsia"/>
          <w:szCs w:val="18"/>
        </w:rPr>
        <w:t xml:space="preserve">　最小値を赤網掛け、最大値を青網掛けで表示。</w:t>
      </w:r>
    </w:p>
    <w:p w14:paraId="4D806621" w14:textId="655C2807" w:rsidR="00921D01" w:rsidRDefault="00921D01" w:rsidP="00933835">
      <w:pPr>
        <w:widowControl/>
        <w:spacing w:line="0" w:lineRule="atLeast"/>
        <w:ind w:right="641"/>
        <w:rPr>
          <w:sz w:val="16"/>
          <w:szCs w:val="18"/>
        </w:rPr>
      </w:pPr>
    </w:p>
    <w:p w14:paraId="09DA655C" w14:textId="77777777" w:rsidR="00FD5FEB" w:rsidRDefault="00FD5FEB" w:rsidP="00933835">
      <w:pPr>
        <w:widowControl/>
        <w:spacing w:line="0" w:lineRule="atLeast"/>
        <w:ind w:right="641"/>
        <w:rPr>
          <w:sz w:val="16"/>
          <w:szCs w:val="18"/>
        </w:rPr>
      </w:pPr>
    </w:p>
    <w:p w14:paraId="7CDB7327" w14:textId="77777777" w:rsidR="00FD5FEB" w:rsidRDefault="00FD5FEB" w:rsidP="00933835">
      <w:pPr>
        <w:widowControl/>
        <w:spacing w:line="0" w:lineRule="atLeast"/>
        <w:ind w:right="641"/>
        <w:rPr>
          <w:sz w:val="16"/>
          <w:szCs w:val="18"/>
        </w:rPr>
      </w:pPr>
    </w:p>
    <w:p w14:paraId="176E434B" w14:textId="77777777" w:rsidR="00FD5FEB" w:rsidRDefault="00FD5FEB" w:rsidP="00933835">
      <w:pPr>
        <w:widowControl/>
        <w:spacing w:line="0" w:lineRule="atLeast"/>
        <w:ind w:right="641"/>
        <w:rPr>
          <w:sz w:val="16"/>
          <w:szCs w:val="18"/>
        </w:rPr>
      </w:pPr>
    </w:p>
    <w:p w14:paraId="4DC8D03F" w14:textId="77777777" w:rsidR="00FD5FEB" w:rsidRDefault="00FD5FEB" w:rsidP="00933835">
      <w:pPr>
        <w:widowControl/>
        <w:spacing w:line="0" w:lineRule="atLeast"/>
        <w:ind w:right="641"/>
        <w:rPr>
          <w:sz w:val="16"/>
          <w:szCs w:val="18"/>
        </w:rPr>
      </w:pPr>
    </w:p>
    <w:p w14:paraId="43EC3517" w14:textId="77777777" w:rsidR="00FD5FEB" w:rsidRDefault="00FD5FEB" w:rsidP="00933835">
      <w:pPr>
        <w:widowControl/>
        <w:spacing w:line="0" w:lineRule="atLeast"/>
        <w:ind w:right="641"/>
        <w:rPr>
          <w:sz w:val="16"/>
          <w:szCs w:val="18"/>
        </w:rPr>
      </w:pPr>
    </w:p>
    <w:p w14:paraId="1CCA9541" w14:textId="77777777" w:rsidR="00FD5FEB" w:rsidRDefault="00FD5FEB" w:rsidP="00933835">
      <w:pPr>
        <w:widowControl/>
        <w:spacing w:line="0" w:lineRule="atLeast"/>
        <w:ind w:right="641"/>
        <w:rPr>
          <w:sz w:val="16"/>
          <w:szCs w:val="18"/>
        </w:rPr>
      </w:pPr>
    </w:p>
    <w:p w14:paraId="1EC7FA1D" w14:textId="77777777" w:rsidR="00FD5FEB" w:rsidRDefault="00FD5FEB" w:rsidP="00933835">
      <w:pPr>
        <w:widowControl/>
        <w:spacing w:line="0" w:lineRule="atLeast"/>
        <w:ind w:right="641"/>
        <w:rPr>
          <w:sz w:val="16"/>
          <w:szCs w:val="18"/>
        </w:rPr>
      </w:pPr>
    </w:p>
    <w:p w14:paraId="4F2B4D46" w14:textId="77777777" w:rsidR="00FD5FEB" w:rsidRDefault="00FD5FEB" w:rsidP="00933835">
      <w:pPr>
        <w:widowControl/>
        <w:spacing w:line="0" w:lineRule="atLeast"/>
        <w:ind w:right="641"/>
        <w:rPr>
          <w:sz w:val="16"/>
          <w:szCs w:val="18"/>
        </w:rPr>
      </w:pPr>
    </w:p>
    <w:p w14:paraId="1E42FF52" w14:textId="77777777" w:rsidR="00E448F1" w:rsidRPr="00933835" w:rsidRDefault="00E448F1" w:rsidP="00933835">
      <w:pPr>
        <w:widowControl/>
        <w:spacing w:line="0" w:lineRule="atLeast"/>
        <w:ind w:right="641"/>
        <w:rPr>
          <w:sz w:val="16"/>
          <w:szCs w:val="18"/>
        </w:rPr>
      </w:pPr>
    </w:p>
    <w:p w14:paraId="65917350" w14:textId="0916D09E" w:rsidR="00F95DF9" w:rsidRPr="003A3D36" w:rsidRDefault="00D4131B" w:rsidP="00AF0A1B">
      <w:pPr>
        <w:pStyle w:val="1"/>
        <w:rPr>
          <w:lang w:eastAsia="zh-TW"/>
        </w:rPr>
      </w:pPr>
      <w:r w:rsidRPr="003A3D36">
        <w:rPr>
          <w:rFonts w:hint="eastAsia"/>
          <w:lang w:eastAsia="zh-TW"/>
        </w:rPr>
        <w:t>❶</w:t>
      </w:r>
      <w:r w:rsidR="00B45A74">
        <w:rPr>
          <w:rFonts w:hint="eastAsia"/>
          <w:lang w:eastAsia="zh-TW"/>
        </w:rPr>
        <w:t>経費回収率</w:t>
      </w:r>
      <w:r w:rsidR="000858FF">
        <w:rPr>
          <w:rFonts w:hint="eastAsia"/>
          <w:lang w:eastAsia="zh-TW"/>
        </w:rPr>
        <w:t>（％）</w:t>
      </w:r>
    </w:p>
    <w:p w14:paraId="0E9A0532" w14:textId="77777777" w:rsidR="00AF0A1B" w:rsidRDefault="00AF0A1B" w:rsidP="000F5417">
      <w:pPr>
        <w:rPr>
          <w:rFonts w:ascii="HG創英角ｺﾞｼｯｸUB" w:eastAsia="HG創英角ｺﾞｼｯｸUB" w:hAnsi="HG創英角ｺﾞｼｯｸUB"/>
          <w:lang w:eastAsia="zh-TW"/>
        </w:rPr>
      </w:pPr>
    </w:p>
    <w:p w14:paraId="2BCE6032" w14:textId="1223FEE1" w:rsidR="00E705B6" w:rsidRPr="00AF0A1B" w:rsidRDefault="00E705B6" w:rsidP="00AF0A1B">
      <w:pPr>
        <w:pStyle w:val="1"/>
        <w:rPr>
          <w:u w:val="single" w:color="FF9900"/>
          <w:lang w:eastAsia="zh-TW"/>
        </w:rPr>
      </w:pPr>
      <w:r>
        <w:rPr>
          <w:rFonts w:ascii="HG創英角ｺﾞｼｯｸUB" w:eastAsia="HG創英角ｺﾞｼｯｸUB" w:hAnsi="HG創英角ｺﾞｼｯｸUB" w:hint="eastAsia"/>
          <w:lang w:eastAsia="zh-TW"/>
        </w:rPr>
        <w:t xml:space="preserve">　</w:t>
      </w:r>
      <w:r w:rsidRPr="00AF0A1B">
        <w:rPr>
          <w:rFonts w:hint="eastAsia"/>
          <w:u w:val="single" w:color="FF9900"/>
          <w:lang w:eastAsia="zh-TW"/>
        </w:rPr>
        <w:t>基本算式：</w:t>
      </w:r>
      <w:r w:rsidR="00B45A74">
        <w:rPr>
          <w:rFonts w:hint="eastAsia"/>
          <w:u w:val="single" w:color="FF9900"/>
          <w:lang w:eastAsia="zh-TW"/>
        </w:rPr>
        <w:t>使用料</w:t>
      </w:r>
      <w:r w:rsidRPr="00AF0A1B">
        <w:rPr>
          <w:rFonts w:hint="eastAsia"/>
          <w:u w:val="single" w:color="FF9900"/>
          <w:lang w:eastAsia="zh-TW"/>
        </w:rPr>
        <w:t>／</w:t>
      </w:r>
      <w:r w:rsidR="00E928D8">
        <w:rPr>
          <w:rFonts w:hint="eastAsia"/>
          <w:u w:val="single" w:color="FF9900"/>
          <w:lang w:eastAsia="zh-TW"/>
        </w:rPr>
        <w:t>汚水処理費</w:t>
      </w:r>
      <w:r w:rsidRPr="00AF0A1B">
        <w:rPr>
          <w:rFonts w:hint="eastAsia"/>
          <w:u w:val="single" w:color="FF9900"/>
          <w:lang w:eastAsia="zh-TW"/>
        </w:rPr>
        <w:t>×100</w:t>
      </w:r>
    </w:p>
    <w:p w14:paraId="07D5CF81" w14:textId="77777777" w:rsidR="00933835" w:rsidRDefault="00933835" w:rsidP="004B181A">
      <w:pPr>
        <w:spacing w:line="400" w:lineRule="exact"/>
        <w:ind w:firstLineChars="100" w:firstLine="240"/>
        <w:rPr>
          <w:rFonts w:ascii="BIZ UDP明朝 Medium" w:eastAsia="BIZ UDP明朝 Medium" w:hAnsi="BIZ UDP明朝 Medium"/>
          <w:sz w:val="24"/>
          <w:szCs w:val="28"/>
          <w:lang w:eastAsia="zh-TW"/>
        </w:rPr>
      </w:pPr>
    </w:p>
    <w:p w14:paraId="6769980A" w14:textId="77777777" w:rsidR="00C60949" w:rsidRPr="00C60949" w:rsidRDefault="00C60949" w:rsidP="00C60949">
      <w:pPr>
        <w:spacing w:line="400" w:lineRule="exact"/>
        <w:ind w:firstLineChars="100" w:firstLine="220"/>
        <w:rPr>
          <w:rFonts w:ascii="BIZ UDP明朝 Medium" w:eastAsia="BIZ UDP明朝 Medium" w:hAnsi="BIZ UDP明朝 Medium"/>
          <w:sz w:val="22"/>
          <w:szCs w:val="24"/>
        </w:rPr>
      </w:pPr>
      <w:r w:rsidRPr="00C60949">
        <w:rPr>
          <w:rFonts w:ascii="BIZ UDP明朝 Medium" w:eastAsia="BIZ UDP明朝 Medium" w:hAnsi="BIZ UDP明朝 Medium" w:hint="eastAsia"/>
          <w:sz w:val="22"/>
          <w:szCs w:val="24"/>
        </w:rPr>
        <w:t>経費回収率は、</w:t>
      </w:r>
      <w:r w:rsidRPr="00C60949">
        <w:rPr>
          <w:rFonts w:ascii="BIZ UDP明朝 Medium" w:eastAsia="BIZ UDP明朝 Medium" w:hAnsi="BIZ UDP明朝 Medium"/>
          <w:sz w:val="22"/>
          <w:szCs w:val="24"/>
        </w:rPr>
        <w:t>使用料で回収すべき経費をどの程度使用料で賄えているかを表した指標であり、使用料水準等を評価することが可能</w:t>
      </w:r>
      <w:r w:rsidRPr="00C60949">
        <w:rPr>
          <w:rFonts w:ascii="BIZ UDP明朝 Medium" w:eastAsia="BIZ UDP明朝 Medium" w:hAnsi="BIZ UDP明朝 Medium" w:hint="eastAsia"/>
          <w:sz w:val="22"/>
          <w:szCs w:val="24"/>
        </w:rPr>
        <w:t>となります。</w:t>
      </w:r>
    </w:p>
    <w:p w14:paraId="58FA9EBC" w14:textId="7F50916D" w:rsidR="00C60949" w:rsidRPr="00C60949" w:rsidRDefault="00C60949" w:rsidP="00C60949">
      <w:pPr>
        <w:spacing w:line="400" w:lineRule="exact"/>
        <w:ind w:firstLineChars="100" w:firstLine="220"/>
        <w:rPr>
          <w:rFonts w:ascii="BIZ UDP明朝 Medium" w:eastAsia="BIZ UDP明朝 Medium" w:hAnsi="BIZ UDP明朝 Medium"/>
          <w:sz w:val="22"/>
          <w:szCs w:val="24"/>
        </w:rPr>
      </w:pPr>
      <w:r w:rsidRPr="00C60949">
        <w:rPr>
          <w:rFonts w:ascii="BIZ UDP明朝 Medium" w:eastAsia="BIZ UDP明朝 Medium" w:hAnsi="BIZ UDP明朝 Medium" w:hint="eastAsia"/>
          <w:sz w:val="22"/>
          <w:szCs w:val="24"/>
        </w:rPr>
        <w:t>国土交通省においては、下水道事業の経営に伴う収入をもって充てることが適当でない経費及び当該事業の性質上能率的な経営を行ってもなおその経営に伴う収入のみをもって充てることが困難であると認められる経費を除き、当該事業の経営に伴う収入をもって充てなければならないとしており、適正な経費負担区分を前提とした「独立採算の原則」が定められていることから、経費回収率を100％以上になることを求めています。</w:t>
      </w:r>
    </w:p>
    <w:p w14:paraId="412E8BFC" w14:textId="4E203B3E" w:rsidR="00F400D7" w:rsidRDefault="00C60949" w:rsidP="00C5750F">
      <w:pPr>
        <w:spacing w:line="400" w:lineRule="exact"/>
        <w:ind w:firstLineChars="100" w:firstLine="220"/>
        <w:rPr>
          <w:rFonts w:ascii="BIZ UDP明朝 Medium" w:eastAsia="BIZ UDP明朝 Medium" w:hAnsi="BIZ UDP明朝 Medium"/>
          <w:sz w:val="22"/>
          <w:szCs w:val="24"/>
        </w:rPr>
      </w:pPr>
      <w:r w:rsidRPr="00C60949">
        <w:rPr>
          <w:rFonts w:ascii="BIZ UDP明朝 Medium" w:eastAsia="BIZ UDP明朝 Medium" w:hAnsi="BIZ UDP明朝 Medium" w:hint="eastAsia"/>
          <w:sz w:val="22"/>
          <w:szCs w:val="24"/>
        </w:rPr>
        <w:t>当該指標は、使用料で回収すべき経費を全て使用料で賄えている状況を示す</w:t>
      </w:r>
      <w:r w:rsidRPr="00C60949">
        <w:rPr>
          <w:rFonts w:ascii="BIZ UDP明朝 Medium" w:eastAsia="BIZ UDP明朝 Medium" w:hAnsi="BIZ UDP明朝 Medium"/>
          <w:sz w:val="22"/>
          <w:szCs w:val="24"/>
        </w:rPr>
        <w:t>100％以上であるこ</w:t>
      </w:r>
      <w:r w:rsidRPr="00C60949">
        <w:rPr>
          <w:rFonts w:ascii="BIZ UDP明朝 Medium" w:eastAsia="BIZ UDP明朝 Medium" w:hAnsi="BIZ UDP明朝 Medium" w:hint="eastAsia"/>
          <w:sz w:val="22"/>
          <w:szCs w:val="24"/>
        </w:rPr>
        <w:t>とが求められます。数値が</w:t>
      </w:r>
      <w:r w:rsidRPr="00C60949">
        <w:rPr>
          <w:rFonts w:ascii="BIZ UDP明朝 Medium" w:eastAsia="BIZ UDP明朝 Medium" w:hAnsi="BIZ UDP明朝 Medium"/>
          <w:sz w:val="22"/>
          <w:szCs w:val="24"/>
        </w:rPr>
        <w:t xml:space="preserve"> 100％を下回っている場合、汚水処理に係る費用が使用料以外の収入によ</w:t>
      </w:r>
      <w:r w:rsidRPr="00C60949">
        <w:rPr>
          <w:rFonts w:ascii="BIZ UDP明朝 Medium" w:eastAsia="BIZ UDP明朝 Medium" w:hAnsi="BIZ UDP明朝 Medium" w:hint="eastAsia"/>
          <w:sz w:val="22"/>
          <w:szCs w:val="24"/>
        </w:rPr>
        <w:t>り賄われていることを意味するため、適正な使用料収入の確保及び汚水処理費の削減が必要となります。</w:t>
      </w:r>
    </w:p>
    <w:p w14:paraId="28388CBA" w14:textId="53D530FA" w:rsidR="00D33887" w:rsidRPr="00E72DE7" w:rsidRDefault="00D33887" w:rsidP="00E72DE7">
      <w:pPr>
        <w:pStyle w:val="ac"/>
      </w:pPr>
      <w:r w:rsidRPr="00C5750F">
        <w:drawing>
          <wp:anchor distT="0" distB="0" distL="114300" distR="114300" simplePos="0" relativeHeight="252503552" behindDoc="1" locked="0" layoutInCell="1" allowOverlap="1" wp14:anchorId="460F3D83" wp14:editId="3C16C13B">
            <wp:simplePos x="0" y="0"/>
            <wp:positionH relativeFrom="margin">
              <wp:posOffset>-1270</wp:posOffset>
            </wp:positionH>
            <wp:positionV relativeFrom="paragraph">
              <wp:posOffset>302895</wp:posOffset>
            </wp:positionV>
            <wp:extent cx="5976620" cy="1141095"/>
            <wp:effectExtent l="0" t="0" r="5080" b="1905"/>
            <wp:wrapTight wrapText="bothSides">
              <wp:wrapPolygon edited="0">
                <wp:start x="0" y="0"/>
                <wp:lineTo x="0" y="21275"/>
                <wp:lineTo x="21550" y="21275"/>
                <wp:lineTo x="21550" y="0"/>
                <wp:lineTo x="0" y="0"/>
              </wp:wrapPolygon>
            </wp:wrapTight>
            <wp:docPr id="4345492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620" cy="1141095"/>
                    </a:xfrm>
                    <a:prstGeom prst="rect">
                      <a:avLst/>
                    </a:prstGeom>
                    <a:noFill/>
                    <a:ln>
                      <a:noFill/>
                    </a:ln>
                  </pic:spPr>
                </pic:pic>
              </a:graphicData>
            </a:graphic>
          </wp:anchor>
        </w:drawing>
      </w:r>
      <w:r w:rsidRPr="00925295">
        <w:rPr>
          <w:rFonts w:hint="eastAsia"/>
        </w:rPr>
        <w:t>■</w:t>
      </w:r>
      <w:r>
        <w:rPr>
          <w:rFonts w:hint="eastAsia"/>
        </w:rPr>
        <w:t>経費</w:t>
      </w:r>
      <w:r w:rsidRPr="00925295">
        <w:rPr>
          <w:rFonts w:hint="eastAsia"/>
        </w:rPr>
        <w:t>回収率の推移</w:t>
      </w:r>
    </w:p>
    <w:p w14:paraId="716DC84F" w14:textId="77777777" w:rsidR="00D7758F" w:rsidRPr="00C60949" w:rsidRDefault="00D7758F" w:rsidP="00BC5E7F">
      <w:pPr>
        <w:spacing w:line="400" w:lineRule="exact"/>
        <w:rPr>
          <w:rFonts w:ascii="BIZ UDP明朝 Medium" w:eastAsia="BIZ UDP明朝 Medium" w:hAnsi="BIZ UDP明朝 Medium"/>
          <w:sz w:val="24"/>
          <w:szCs w:val="28"/>
        </w:rPr>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077728" w14:paraId="3172FDE6" w14:textId="77777777" w:rsidTr="00077728">
        <w:tc>
          <w:tcPr>
            <w:tcW w:w="9402" w:type="dxa"/>
          </w:tcPr>
          <w:p w14:paraId="0CA42EC3" w14:textId="56C68573" w:rsidR="00077728" w:rsidRPr="008F6D7B" w:rsidRDefault="00077728" w:rsidP="00077728">
            <w:pPr>
              <w:spacing w:line="420" w:lineRule="exact"/>
              <w:rPr>
                <w:rFonts w:ascii="BIZ UDP明朝 Medium" w:eastAsia="BIZ UDP明朝 Medium" w:hAnsi="BIZ UDP明朝 Medium"/>
                <w:sz w:val="22"/>
              </w:rPr>
            </w:pPr>
            <w:r w:rsidRPr="008F6D7B">
              <w:rPr>
                <w:rFonts w:ascii="BIZ UDP明朝 Medium" w:eastAsia="BIZ UDP明朝 Medium" w:hAnsi="BIZ UDP明朝 Medium" w:hint="eastAsia"/>
                <w:sz w:val="22"/>
              </w:rPr>
              <w:t>【ポイント】</w:t>
            </w:r>
          </w:p>
          <w:p w14:paraId="3DA24E0A" w14:textId="2B4DBEEC" w:rsidR="009832BA" w:rsidRPr="008F6D7B" w:rsidRDefault="00077728" w:rsidP="00077728">
            <w:pPr>
              <w:spacing w:line="420" w:lineRule="exact"/>
              <w:rPr>
                <w:rFonts w:ascii="BIZ UDP明朝 Medium" w:eastAsia="BIZ UDP明朝 Medium" w:hAnsi="BIZ UDP明朝 Medium"/>
                <w:sz w:val="22"/>
              </w:rPr>
            </w:pPr>
            <w:r w:rsidRPr="008F6D7B">
              <w:rPr>
                <w:rFonts w:ascii="BIZ UDP明朝 Medium" w:eastAsia="BIZ UDP明朝 Medium" w:hAnsi="BIZ UDP明朝 Medium" w:hint="eastAsia"/>
                <w:sz w:val="22"/>
              </w:rPr>
              <w:t>・</w:t>
            </w:r>
            <w:r w:rsidR="004F38D6" w:rsidRPr="008F6D7B">
              <w:rPr>
                <w:rFonts w:ascii="BIZ UDP明朝 Medium" w:eastAsia="BIZ UDP明朝 Medium" w:hAnsi="BIZ UDP明朝 Medium" w:hint="eastAsia"/>
                <w:sz w:val="22"/>
              </w:rPr>
              <w:t>青森県</w:t>
            </w:r>
            <w:r w:rsidRPr="008F6D7B">
              <w:rPr>
                <w:rFonts w:ascii="BIZ UDP明朝 Medium" w:eastAsia="BIZ UDP明朝 Medium" w:hAnsi="BIZ UDP明朝 Medium" w:hint="eastAsia"/>
                <w:sz w:val="22"/>
              </w:rPr>
              <w:t>内</w:t>
            </w:r>
            <w:r w:rsidR="002A1F87">
              <w:rPr>
                <w:rFonts w:ascii="BIZ UDP明朝 Medium" w:eastAsia="BIZ UDP明朝 Medium" w:hAnsi="BIZ UDP明朝 Medium" w:hint="eastAsia"/>
                <w:sz w:val="22"/>
              </w:rPr>
              <w:t>類似団体</w:t>
            </w:r>
            <w:r w:rsidRPr="008F6D7B">
              <w:rPr>
                <w:rFonts w:ascii="BIZ UDP明朝 Medium" w:eastAsia="BIZ UDP明朝 Medium" w:hAnsi="BIZ UDP明朝 Medium" w:hint="eastAsia"/>
                <w:sz w:val="22"/>
              </w:rPr>
              <w:t>の平均（</w:t>
            </w:r>
            <w:r w:rsidR="002A1F87">
              <w:rPr>
                <w:rFonts w:ascii="BIZ UDP明朝 Medium" w:eastAsia="BIZ UDP明朝 Medium" w:hAnsi="BIZ UDP明朝 Medium" w:hint="eastAsia"/>
                <w:sz w:val="22"/>
              </w:rPr>
              <w:t>36</w:t>
            </w:r>
            <w:r w:rsidRPr="008F6D7B">
              <w:rPr>
                <w:rFonts w:ascii="BIZ UDP明朝 Medium" w:eastAsia="BIZ UDP明朝 Medium" w:hAnsi="BIZ UDP明朝 Medium"/>
                <w:sz w:val="22"/>
              </w:rPr>
              <w:t>.</w:t>
            </w:r>
            <w:r w:rsidR="002A1F87">
              <w:rPr>
                <w:rFonts w:ascii="BIZ UDP明朝 Medium" w:eastAsia="BIZ UDP明朝 Medium" w:hAnsi="BIZ UDP明朝 Medium" w:hint="eastAsia"/>
                <w:sz w:val="22"/>
              </w:rPr>
              <w:t>89</w:t>
            </w:r>
            <w:r w:rsidRPr="008F6D7B">
              <w:rPr>
                <w:rFonts w:ascii="BIZ UDP明朝 Medium" w:eastAsia="BIZ UDP明朝 Medium" w:hAnsi="BIZ UDP明朝 Medium"/>
                <w:sz w:val="22"/>
              </w:rPr>
              <w:t>％）より</w:t>
            </w:r>
            <w:r w:rsidR="002A1F87">
              <w:rPr>
                <w:rFonts w:ascii="BIZ UDP明朝 Medium" w:eastAsia="BIZ UDP明朝 Medium" w:hAnsi="BIZ UDP明朝 Medium" w:hint="eastAsia"/>
                <w:sz w:val="22"/>
              </w:rPr>
              <w:t>高</w:t>
            </w:r>
            <w:r w:rsidR="004F38D6" w:rsidRPr="008F6D7B">
              <w:rPr>
                <w:rFonts w:ascii="BIZ UDP明朝 Medium" w:eastAsia="BIZ UDP明朝 Medium" w:hAnsi="BIZ UDP明朝 Medium" w:hint="eastAsia"/>
                <w:sz w:val="22"/>
              </w:rPr>
              <w:t>めの</w:t>
            </w:r>
            <w:r w:rsidR="00A674F7" w:rsidRPr="008F6D7B">
              <w:rPr>
                <w:rFonts w:ascii="BIZ UDP明朝 Medium" w:eastAsia="BIZ UDP明朝 Medium" w:hAnsi="BIZ UDP明朝 Medium" w:hint="eastAsia"/>
                <w:sz w:val="22"/>
              </w:rPr>
              <w:t>43</w:t>
            </w:r>
            <w:r w:rsidR="004F38D6" w:rsidRPr="008F6D7B">
              <w:rPr>
                <w:rFonts w:ascii="BIZ UDP明朝 Medium" w:eastAsia="BIZ UDP明朝 Medium" w:hAnsi="BIZ UDP明朝 Medium" w:hint="eastAsia"/>
                <w:sz w:val="22"/>
              </w:rPr>
              <w:t>.4</w:t>
            </w:r>
            <w:r w:rsidR="00A674F7" w:rsidRPr="008F6D7B">
              <w:rPr>
                <w:rFonts w:ascii="BIZ UDP明朝 Medium" w:eastAsia="BIZ UDP明朝 Medium" w:hAnsi="BIZ UDP明朝 Medium" w:hint="eastAsia"/>
                <w:sz w:val="22"/>
              </w:rPr>
              <w:t>0</w:t>
            </w:r>
            <w:r w:rsidR="004F38D6" w:rsidRPr="008F6D7B">
              <w:rPr>
                <w:rFonts w:ascii="BIZ UDP明朝 Medium" w:eastAsia="BIZ UDP明朝 Medium" w:hAnsi="BIZ UDP明朝 Medium" w:hint="eastAsia"/>
                <w:sz w:val="22"/>
              </w:rPr>
              <w:t>％</w:t>
            </w:r>
          </w:p>
          <w:p w14:paraId="7B100A95" w14:textId="23C4A324" w:rsidR="00A674F7" w:rsidRPr="00A674F7" w:rsidRDefault="00A674F7" w:rsidP="00077728">
            <w:pPr>
              <w:spacing w:line="420" w:lineRule="exact"/>
              <w:rPr>
                <w:sz w:val="22"/>
              </w:rPr>
            </w:pPr>
            <w:r w:rsidRPr="008F6D7B">
              <w:rPr>
                <w:rFonts w:ascii="BIZ UDP明朝 Medium" w:eastAsia="BIZ UDP明朝 Medium" w:hAnsi="BIZ UDP明朝 Medium" w:hint="eastAsia"/>
                <w:sz w:val="22"/>
              </w:rPr>
              <w:t>・過去5</w:t>
            </w:r>
            <w:r w:rsidR="008F6D7B">
              <w:rPr>
                <w:rFonts w:ascii="BIZ UDP明朝 Medium" w:eastAsia="BIZ UDP明朝 Medium" w:hAnsi="BIZ UDP明朝 Medium" w:hint="eastAsia"/>
                <w:sz w:val="22"/>
              </w:rPr>
              <w:t>か</w:t>
            </w:r>
            <w:r w:rsidRPr="008F6D7B">
              <w:rPr>
                <w:rFonts w:ascii="BIZ UDP明朝 Medium" w:eastAsia="BIZ UDP明朝 Medium" w:hAnsi="BIZ UDP明朝 Medium" w:hint="eastAsia"/>
                <w:sz w:val="22"/>
              </w:rPr>
              <w:t>年</w:t>
            </w:r>
            <w:r w:rsidR="008F6D7B">
              <w:rPr>
                <w:rFonts w:ascii="BIZ UDP明朝 Medium" w:eastAsia="BIZ UDP明朝 Medium" w:hAnsi="BIZ UDP明朝 Medium" w:hint="eastAsia"/>
                <w:sz w:val="22"/>
              </w:rPr>
              <w:t>の</w:t>
            </w:r>
            <w:r w:rsidR="003900AE">
              <w:rPr>
                <w:rFonts w:ascii="BIZ UDP明朝 Medium" w:eastAsia="BIZ UDP明朝 Medium" w:hAnsi="BIZ UDP明朝 Medium" w:hint="eastAsia"/>
                <w:sz w:val="22"/>
              </w:rPr>
              <w:t>推移は減少傾向</w:t>
            </w:r>
          </w:p>
        </w:tc>
      </w:tr>
    </w:tbl>
    <w:p w14:paraId="5785CA59" w14:textId="77777777" w:rsidR="00FD5FEB" w:rsidRDefault="00FD5FEB" w:rsidP="00AF0A1B">
      <w:pPr>
        <w:pStyle w:val="1"/>
      </w:pPr>
    </w:p>
    <w:p w14:paraId="5B0F44E2" w14:textId="77777777" w:rsidR="00892156" w:rsidRPr="00892156" w:rsidRDefault="00892156" w:rsidP="00892156"/>
    <w:p w14:paraId="7CBB0381" w14:textId="27B2927B" w:rsidR="00C965D8" w:rsidRPr="00AF0A1B" w:rsidRDefault="004F38D6" w:rsidP="00AF0A1B">
      <w:pPr>
        <w:pStyle w:val="1"/>
        <w:rPr>
          <w:lang w:eastAsia="zh-TW"/>
        </w:rPr>
      </w:pPr>
      <w:r>
        <w:rPr>
          <w:rFonts w:hint="eastAsia"/>
          <w:lang w:eastAsia="zh-TW"/>
        </w:rPr>
        <w:t>❷</w:t>
      </w:r>
      <w:r w:rsidR="000A1BDA">
        <w:rPr>
          <w:rFonts w:hint="eastAsia"/>
          <w:lang w:eastAsia="zh-TW"/>
        </w:rPr>
        <w:t>汚水処理原価</w:t>
      </w:r>
      <w:r w:rsidR="000858FF">
        <w:rPr>
          <w:rFonts w:hint="eastAsia"/>
          <w:lang w:eastAsia="zh-TW"/>
        </w:rPr>
        <w:t>（円）</w:t>
      </w:r>
    </w:p>
    <w:p w14:paraId="2D826FBD" w14:textId="7696F5BF" w:rsidR="00C965D8" w:rsidRPr="00AF0A1B" w:rsidRDefault="00C965D8" w:rsidP="00AF0A1B">
      <w:pPr>
        <w:pStyle w:val="1"/>
        <w:rPr>
          <w:lang w:eastAsia="zh-TW"/>
        </w:rPr>
      </w:pPr>
    </w:p>
    <w:p w14:paraId="6C2D37DD" w14:textId="3CAFAA0A" w:rsidR="00C965D8" w:rsidRPr="00AF0A1B" w:rsidRDefault="00AF0A1B" w:rsidP="00AF0A1B">
      <w:pPr>
        <w:pStyle w:val="1"/>
        <w:rPr>
          <w:u w:val="single" w:color="FF9900"/>
          <w:lang w:eastAsia="zh-TW"/>
        </w:rPr>
      </w:pPr>
      <w:r>
        <w:rPr>
          <w:rFonts w:ascii="HG創英角ｺﾞｼｯｸUB" w:eastAsia="HG創英角ｺﾞｼｯｸUB" w:hAnsi="HG創英角ｺﾞｼｯｸUB" w:hint="eastAsia"/>
          <w:lang w:eastAsia="zh-TW"/>
        </w:rPr>
        <w:t xml:space="preserve">　</w:t>
      </w:r>
      <w:r w:rsidR="00C965D8" w:rsidRPr="00AF0A1B">
        <w:rPr>
          <w:rFonts w:hint="eastAsia"/>
          <w:u w:val="single" w:color="FF9900"/>
          <w:lang w:eastAsia="zh-TW"/>
        </w:rPr>
        <w:t>基本算式：</w:t>
      </w:r>
      <w:r w:rsidR="000A1BDA">
        <w:rPr>
          <w:rFonts w:hint="eastAsia"/>
          <w:u w:val="single" w:color="FF9900"/>
          <w:lang w:eastAsia="zh-TW"/>
        </w:rPr>
        <w:t>汚水処理費</w:t>
      </w:r>
      <w:r w:rsidR="00C965D8" w:rsidRPr="00AF0A1B">
        <w:rPr>
          <w:rFonts w:hint="eastAsia"/>
          <w:u w:val="single" w:color="FF9900"/>
          <w:lang w:eastAsia="zh-TW"/>
        </w:rPr>
        <w:t>／</w:t>
      </w:r>
      <w:r w:rsidR="000A1BDA">
        <w:rPr>
          <w:rFonts w:hint="eastAsia"/>
          <w:u w:val="single" w:color="FF9900"/>
          <w:lang w:eastAsia="zh-TW"/>
        </w:rPr>
        <w:t>年間有収水量</w:t>
      </w:r>
    </w:p>
    <w:p w14:paraId="273F5FD1" w14:textId="77777777" w:rsidR="00541D8B" w:rsidRPr="00FD5FEB" w:rsidRDefault="00541D8B" w:rsidP="004B181A">
      <w:pPr>
        <w:spacing w:line="400" w:lineRule="exact"/>
        <w:ind w:firstLineChars="100" w:firstLine="240"/>
        <w:rPr>
          <w:rFonts w:ascii="BIZ UDP明朝 Medium" w:eastAsia="BIZ UDP明朝 Medium" w:hAnsi="BIZ UDP明朝 Medium"/>
          <w:sz w:val="24"/>
          <w:szCs w:val="28"/>
          <w:lang w:eastAsia="zh-TW"/>
        </w:rPr>
      </w:pPr>
    </w:p>
    <w:p w14:paraId="4C9F01F9" w14:textId="77777777" w:rsidR="0034748E" w:rsidRPr="0034748E" w:rsidRDefault="0034748E" w:rsidP="0034748E">
      <w:pPr>
        <w:spacing w:line="400" w:lineRule="exact"/>
        <w:ind w:firstLineChars="100" w:firstLine="220"/>
        <w:rPr>
          <w:rFonts w:ascii="BIZ UDP明朝 Medium" w:eastAsia="BIZ UDP明朝 Medium" w:hAnsi="BIZ UDP明朝 Medium"/>
          <w:sz w:val="22"/>
          <w:szCs w:val="24"/>
        </w:rPr>
      </w:pPr>
      <w:r w:rsidRPr="0034748E">
        <w:rPr>
          <w:rFonts w:ascii="BIZ UDP明朝 Medium" w:eastAsia="BIZ UDP明朝 Medium" w:hAnsi="BIZ UDP明朝 Medium" w:hint="eastAsia"/>
          <w:sz w:val="22"/>
          <w:szCs w:val="24"/>
        </w:rPr>
        <w:t>汚水処理原価は、</w:t>
      </w:r>
      <w:r w:rsidRPr="0034748E">
        <w:rPr>
          <w:rFonts w:ascii="BIZ UDP明朝 Medium" w:eastAsia="BIZ UDP明朝 Medium" w:hAnsi="BIZ UDP明朝 Medium"/>
          <w:sz w:val="22"/>
          <w:szCs w:val="24"/>
        </w:rPr>
        <w:t>有収水量１㎥当たりの汚水処理に要した費用であり、汚水資本費・汚水維持管理費の両方を含めた汚水処理に係るコストを表した指標</w:t>
      </w:r>
      <w:r w:rsidRPr="0034748E">
        <w:rPr>
          <w:rFonts w:ascii="BIZ UDP明朝 Medium" w:eastAsia="BIZ UDP明朝 Medium" w:hAnsi="BIZ UDP明朝 Medium" w:hint="eastAsia"/>
          <w:sz w:val="22"/>
          <w:szCs w:val="24"/>
        </w:rPr>
        <w:t>です。</w:t>
      </w:r>
    </w:p>
    <w:p w14:paraId="0B1B93BD" w14:textId="066372C0" w:rsidR="0034748E" w:rsidRPr="0034748E" w:rsidRDefault="0034748E" w:rsidP="0034748E">
      <w:pPr>
        <w:spacing w:line="400" w:lineRule="exact"/>
        <w:ind w:firstLineChars="100" w:firstLine="220"/>
        <w:rPr>
          <w:rFonts w:ascii="BIZ UDP明朝 Medium" w:eastAsia="BIZ UDP明朝 Medium" w:hAnsi="BIZ UDP明朝 Medium"/>
          <w:sz w:val="22"/>
          <w:szCs w:val="24"/>
        </w:rPr>
      </w:pPr>
      <w:r w:rsidRPr="0034748E">
        <w:rPr>
          <w:rFonts w:ascii="BIZ UDP明朝 Medium" w:eastAsia="BIZ UDP明朝 Medium" w:hAnsi="BIZ UDP明朝 Medium" w:hint="eastAsia"/>
          <w:sz w:val="22"/>
          <w:szCs w:val="24"/>
        </w:rPr>
        <w:t>総務省においては「下水道事業における使用料回収対象経費に対する地方財政措置については、最低限行うべき経営努力として、全事業平均水洗化率及び</w:t>
      </w:r>
      <w:bookmarkStart w:id="18" w:name="_Hlk131000781"/>
      <w:r w:rsidRPr="0034748E">
        <w:rPr>
          <w:rFonts w:ascii="BIZ UDP明朝 Medium" w:eastAsia="BIZ UDP明朝 Medium" w:hAnsi="BIZ UDP明朝 Medium" w:hint="eastAsia"/>
          <w:sz w:val="22"/>
          <w:szCs w:val="24"/>
        </w:rPr>
        <w:t>使用料徴収</w:t>
      </w:r>
      <w:bookmarkEnd w:id="18"/>
      <w:r w:rsidRPr="0034748E">
        <w:rPr>
          <w:rFonts w:ascii="BIZ UDP明朝 Medium" w:eastAsia="BIZ UDP明朝 Medium" w:hAnsi="BIZ UDP明朝 Medium" w:hint="eastAsia"/>
          <w:sz w:val="22"/>
          <w:szCs w:val="24"/>
        </w:rPr>
        <w:t>月</w:t>
      </w:r>
      <w:r w:rsidRPr="0034748E">
        <w:rPr>
          <w:rFonts w:ascii="BIZ UDP明朝 Medium" w:eastAsia="BIZ UDP明朝 Medium" w:hAnsi="BIZ UDP明朝 Medium"/>
          <w:sz w:val="22"/>
          <w:szCs w:val="24"/>
        </w:rPr>
        <w:t>3,000円／20</w:t>
      </w:r>
      <w:r w:rsidRPr="0034748E">
        <w:rPr>
          <w:rFonts w:ascii="BIZ UDP明朝 Medium" w:eastAsia="BIZ UDP明朝 Medium" w:hAnsi="BIZ UDP明朝 Medium" w:hint="eastAsia"/>
          <w:sz w:val="22"/>
          <w:szCs w:val="24"/>
        </w:rPr>
        <w:t>㎥を前提として行われていることに留意すること。」（公営企業の経営にあたっての留意事項について平成26年8月29日総務省公営企業課長通知）として、各自治体及び事業体に対して経営改善を求めています。</w:t>
      </w:r>
    </w:p>
    <w:p w14:paraId="3BFF6AD0" w14:textId="77777777" w:rsidR="0034748E" w:rsidRPr="0034748E" w:rsidRDefault="0034748E" w:rsidP="0034748E">
      <w:pPr>
        <w:spacing w:line="400" w:lineRule="exact"/>
        <w:ind w:firstLineChars="100" w:firstLine="220"/>
        <w:rPr>
          <w:rFonts w:ascii="BIZ UDP明朝 Medium" w:eastAsia="BIZ UDP明朝 Medium" w:hAnsi="BIZ UDP明朝 Medium"/>
          <w:sz w:val="22"/>
          <w:szCs w:val="24"/>
        </w:rPr>
      </w:pPr>
      <w:r w:rsidRPr="0034748E">
        <w:rPr>
          <w:rFonts w:ascii="BIZ UDP明朝 Medium" w:eastAsia="BIZ UDP明朝 Medium" w:hAnsi="BIZ UDP明朝 Medium" w:hint="eastAsia"/>
          <w:sz w:val="22"/>
          <w:szCs w:val="24"/>
        </w:rPr>
        <w:t>当該指標が類似団体との比較で低い場合であっても、有収水量や汚水処理費の経年の変化等を踏まえた上で、現状を分析し、今後の状況について将来推計する必要があります。</w:t>
      </w:r>
    </w:p>
    <w:p w14:paraId="14012ACE" w14:textId="688B4A84" w:rsidR="000D115E" w:rsidRDefault="0034748E" w:rsidP="000D115E">
      <w:pPr>
        <w:spacing w:line="400" w:lineRule="exact"/>
        <w:ind w:firstLineChars="100" w:firstLine="220"/>
        <w:rPr>
          <w:rFonts w:ascii="BIZ UDP明朝 Medium" w:eastAsia="BIZ UDP明朝 Medium" w:hAnsi="BIZ UDP明朝 Medium"/>
          <w:sz w:val="22"/>
          <w:szCs w:val="24"/>
        </w:rPr>
      </w:pPr>
      <w:r w:rsidRPr="0034748E">
        <w:rPr>
          <w:rFonts w:ascii="BIZ UDP明朝 Medium" w:eastAsia="BIZ UDP明朝 Medium" w:hAnsi="BIZ UDP明朝 Medium" w:hint="eastAsia"/>
          <w:sz w:val="22"/>
          <w:szCs w:val="24"/>
        </w:rPr>
        <w:t>また、分析及び統計を元に、必要に応じて投資の効率化や維持管理費の削減、接続率の向上による有収水量を増加させる取組といった経営改善が求められます。</w:t>
      </w:r>
    </w:p>
    <w:p w14:paraId="407F5704" w14:textId="004D668B" w:rsidR="00D33887" w:rsidRPr="00925295" w:rsidRDefault="00D33887" w:rsidP="00D33887">
      <w:pPr>
        <w:pStyle w:val="ac"/>
      </w:pPr>
      <w:r w:rsidRPr="000D115E">
        <w:drawing>
          <wp:anchor distT="0" distB="0" distL="114300" distR="114300" simplePos="0" relativeHeight="252504576" behindDoc="1" locked="0" layoutInCell="1" allowOverlap="1" wp14:anchorId="24E975E0" wp14:editId="4FFFC8CD">
            <wp:simplePos x="0" y="0"/>
            <wp:positionH relativeFrom="margin">
              <wp:posOffset>-1270</wp:posOffset>
            </wp:positionH>
            <wp:positionV relativeFrom="paragraph">
              <wp:posOffset>277495</wp:posOffset>
            </wp:positionV>
            <wp:extent cx="5976620" cy="979170"/>
            <wp:effectExtent l="0" t="0" r="5080" b="0"/>
            <wp:wrapTight wrapText="bothSides">
              <wp:wrapPolygon edited="0">
                <wp:start x="0" y="0"/>
                <wp:lineTo x="0" y="21012"/>
                <wp:lineTo x="21550" y="21012"/>
                <wp:lineTo x="21550" y="0"/>
                <wp:lineTo x="0" y="0"/>
              </wp:wrapPolygon>
            </wp:wrapTight>
            <wp:docPr id="33793377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620" cy="979170"/>
                    </a:xfrm>
                    <a:prstGeom prst="rect">
                      <a:avLst/>
                    </a:prstGeom>
                    <a:noFill/>
                    <a:ln>
                      <a:noFill/>
                    </a:ln>
                  </pic:spPr>
                </pic:pic>
              </a:graphicData>
            </a:graphic>
          </wp:anchor>
        </w:drawing>
      </w:r>
      <w:r w:rsidRPr="00925295">
        <w:rPr>
          <w:rFonts w:hint="eastAsia"/>
        </w:rPr>
        <w:t>■</w:t>
      </w:r>
      <w:r>
        <w:rPr>
          <w:rFonts w:hint="eastAsia"/>
        </w:rPr>
        <w:t>汚水処理原価</w:t>
      </w:r>
      <w:r w:rsidRPr="00925295">
        <w:rPr>
          <w:rFonts w:hint="eastAsia"/>
        </w:rPr>
        <w:t>の推移</w:t>
      </w:r>
    </w:p>
    <w:p w14:paraId="442F2958" w14:textId="77777777" w:rsidR="000D115E" w:rsidRPr="000D115E" w:rsidRDefault="000D115E" w:rsidP="00D33887">
      <w:pPr>
        <w:spacing w:line="400" w:lineRule="exact"/>
        <w:rPr>
          <w:rFonts w:ascii="BIZ UDP明朝 Medium" w:eastAsia="BIZ UDP明朝 Medium" w:hAnsi="BIZ UDP明朝 Medium"/>
          <w:sz w:val="22"/>
          <w:szCs w:val="24"/>
        </w:rPr>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925295" w:rsidRPr="00925295" w14:paraId="7057ADB4" w14:textId="77777777" w:rsidTr="00844F10">
        <w:trPr>
          <w:jc w:val="center"/>
        </w:trPr>
        <w:tc>
          <w:tcPr>
            <w:tcW w:w="9402" w:type="dxa"/>
          </w:tcPr>
          <w:p w14:paraId="4522B288" w14:textId="77777777" w:rsidR="00925295" w:rsidRPr="00C55A12" w:rsidRDefault="00925295" w:rsidP="00844F10">
            <w:pPr>
              <w:autoSpaceDE w:val="0"/>
              <w:autoSpaceDN w:val="0"/>
              <w:spacing w:line="400" w:lineRule="exact"/>
              <w:rPr>
                <w:rFonts w:ascii="BIZ UDP明朝 Medium" w:eastAsia="BIZ UDP明朝 Medium" w:hAnsi="BIZ UDP明朝 Medium"/>
                <w:sz w:val="22"/>
              </w:rPr>
            </w:pPr>
            <w:r w:rsidRPr="00C55A12">
              <w:rPr>
                <w:rFonts w:ascii="BIZ UDP明朝 Medium" w:eastAsia="BIZ UDP明朝 Medium" w:hAnsi="BIZ UDP明朝 Medium" w:hint="eastAsia"/>
                <w:sz w:val="22"/>
              </w:rPr>
              <w:t>【ポイント】</w:t>
            </w:r>
          </w:p>
          <w:p w14:paraId="4427EFC4" w14:textId="4E09CCB8" w:rsidR="00301529" w:rsidRDefault="00C55A12" w:rsidP="00C55A12">
            <w:pPr>
              <w:spacing w:line="420" w:lineRule="exact"/>
              <w:rPr>
                <w:rFonts w:ascii="BIZ UDP明朝 Medium" w:eastAsia="BIZ UDP明朝 Medium" w:hAnsi="BIZ UDP明朝 Medium"/>
                <w:sz w:val="22"/>
              </w:rPr>
            </w:pPr>
            <w:r w:rsidRPr="00C55A12">
              <w:rPr>
                <w:rFonts w:ascii="BIZ UDP明朝 Medium" w:eastAsia="BIZ UDP明朝 Medium" w:hAnsi="BIZ UDP明朝 Medium" w:hint="eastAsia"/>
                <w:sz w:val="22"/>
              </w:rPr>
              <w:t>・青森県内</w:t>
            </w:r>
            <w:r w:rsidR="002A1F87">
              <w:rPr>
                <w:rFonts w:ascii="BIZ UDP明朝 Medium" w:eastAsia="BIZ UDP明朝 Medium" w:hAnsi="BIZ UDP明朝 Medium" w:hint="eastAsia"/>
                <w:sz w:val="22"/>
              </w:rPr>
              <w:t>類似団体</w:t>
            </w:r>
            <w:r w:rsidRPr="00C55A12">
              <w:rPr>
                <w:rFonts w:ascii="BIZ UDP明朝 Medium" w:eastAsia="BIZ UDP明朝 Medium" w:hAnsi="BIZ UDP明朝 Medium" w:hint="eastAsia"/>
                <w:sz w:val="22"/>
              </w:rPr>
              <w:t>の平均（</w:t>
            </w:r>
            <w:r w:rsidR="00124EDC">
              <w:rPr>
                <w:rFonts w:ascii="BIZ UDP明朝 Medium" w:eastAsia="BIZ UDP明朝 Medium" w:hAnsi="BIZ UDP明朝 Medium" w:hint="eastAsia"/>
                <w:sz w:val="22"/>
              </w:rPr>
              <w:t>518</w:t>
            </w:r>
            <w:r>
              <w:rPr>
                <w:rFonts w:ascii="BIZ UDP明朝 Medium" w:eastAsia="BIZ UDP明朝 Medium" w:hAnsi="BIZ UDP明朝 Medium" w:hint="eastAsia"/>
                <w:sz w:val="22"/>
              </w:rPr>
              <w:t>.</w:t>
            </w:r>
            <w:r w:rsidR="00124EDC">
              <w:rPr>
                <w:rFonts w:ascii="BIZ UDP明朝 Medium" w:eastAsia="BIZ UDP明朝 Medium" w:hAnsi="BIZ UDP明朝 Medium" w:hint="eastAsia"/>
                <w:sz w:val="22"/>
              </w:rPr>
              <w:t>71</w:t>
            </w:r>
            <w:r>
              <w:rPr>
                <w:rFonts w:ascii="BIZ UDP明朝 Medium" w:eastAsia="BIZ UDP明朝 Medium" w:hAnsi="BIZ UDP明朝 Medium" w:hint="eastAsia"/>
                <w:sz w:val="22"/>
              </w:rPr>
              <w:t>円</w:t>
            </w:r>
            <w:r w:rsidRPr="00C55A12">
              <w:rPr>
                <w:rFonts w:ascii="BIZ UDP明朝 Medium" w:eastAsia="BIZ UDP明朝 Medium" w:hAnsi="BIZ UDP明朝 Medium"/>
                <w:sz w:val="22"/>
              </w:rPr>
              <w:t>）より</w:t>
            </w:r>
            <w:r w:rsidRPr="00C55A12">
              <w:rPr>
                <w:rFonts w:ascii="BIZ UDP明朝 Medium" w:eastAsia="BIZ UDP明朝 Medium" w:hAnsi="BIZ UDP明朝 Medium" w:hint="eastAsia"/>
                <w:sz w:val="22"/>
              </w:rPr>
              <w:t>低</w:t>
            </w:r>
            <w:r w:rsidR="00892156">
              <w:rPr>
                <w:rFonts w:ascii="BIZ UDP明朝 Medium" w:eastAsia="BIZ UDP明朝 Medium" w:hAnsi="BIZ UDP明朝 Medium" w:hint="eastAsia"/>
                <w:sz w:val="22"/>
              </w:rPr>
              <w:t>い298.69円</w:t>
            </w:r>
          </w:p>
          <w:p w14:paraId="1AE578CA" w14:textId="4217D123" w:rsidR="00C55A12" w:rsidRPr="00C55A12" w:rsidRDefault="00892156" w:rsidP="00C55A12">
            <w:pPr>
              <w:spacing w:line="420" w:lineRule="exact"/>
              <w:rPr>
                <w:rFonts w:ascii="BIZ UDP明朝 Medium" w:eastAsia="BIZ UDP明朝 Medium" w:hAnsi="BIZ UDP明朝 Medium"/>
                <w:sz w:val="22"/>
              </w:rPr>
            </w:pPr>
            <w:r w:rsidRPr="008F6D7B">
              <w:rPr>
                <w:rFonts w:ascii="BIZ UDP明朝 Medium" w:eastAsia="BIZ UDP明朝 Medium" w:hAnsi="BIZ UDP明朝 Medium" w:hint="eastAsia"/>
                <w:sz w:val="22"/>
              </w:rPr>
              <w:t>・過去5</w:t>
            </w:r>
            <w:r>
              <w:rPr>
                <w:rFonts w:ascii="BIZ UDP明朝 Medium" w:eastAsia="BIZ UDP明朝 Medium" w:hAnsi="BIZ UDP明朝 Medium" w:hint="eastAsia"/>
                <w:sz w:val="22"/>
              </w:rPr>
              <w:t>か</w:t>
            </w:r>
            <w:r w:rsidRPr="008F6D7B">
              <w:rPr>
                <w:rFonts w:ascii="BIZ UDP明朝 Medium" w:eastAsia="BIZ UDP明朝 Medium" w:hAnsi="BIZ UDP明朝 Medium" w:hint="eastAsia"/>
                <w:sz w:val="22"/>
              </w:rPr>
              <w:t>年</w:t>
            </w:r>
            <w:r>
              <w:rPr>
                <w:rFonts w:ascii="BIZ UDP明朝 Medium" w:eastAsia="BIZ UDP明朝 Medium" w:hAnsi="BIZ UDP明朝 Medium" w:hint="eastAsia"/>
                <w:sz w:val="22"/>
              </w:rPr>
              <w:t>の推移は減少傾向</w:t>
            </w:r>
          </w:p>
        </w:tc>
      </w:tr>
    </w:tbl>
    <w:p w14:paraId="468B6F4B" w14:textId="77777777" w:rsidR="00081423" w:rsidRDefault="00081423" w:rsidP="00925295">
      <w:pPr>
        <w:pStyle w:val="ac"/>
      </w:pPr>
    </w:p>
    <w:p w14:paraId="12B50E0B" w14:textId="6EE55683" w:rsidR="00925295" w:rsidRDefault="00925295" w:rsidP="00057EFE">
      <w:pPr>
        <w:rPr>
          <w:rFonts w:ascii="HG創英角ｺﾞｼｯｸUB" w:eastAsia="HG創英角ｺﾞｼｯｸUB" w:hAnsi="HG創英角ｺﾞｼｯｸUB"/>
        </w:rPr>
      </w:pPr>
    </w:p>
    <w:p w14:paraId="1C5D2CB8" w14:textId="707EF0C6" w:rsidR="00FB01A1" w:rsidRPr="003A3D36" w:rsidRDefault="004F38D6" w:rsidP="00925295">
      <w:pPr>
        <w:pStyle w:val="1"/>
      </w:pPr>
      <w:r>
        <w:rPr>
          <w:rFonts w:hint="eastAsia"/>
        </w:rPr>
        <w:t>❸</w:t>
      </w:r>
      <w:r w:rsidR="00CF2F13">
        <w:rPr>
          <w:rFonts w:hint="eastAsia"/>
        </w:rPr>
        <w:t>水洗化率（％）</w:t>
      </w:r>
    </w:p>
    <w:p w14:paraId="3D895607" w14:textId="65E8E0E1" w:rsidR="00FB01A1" w:rsidRDefault="00FB01A1" w:rsidP="00925295">
      <w:pPr>
        <w:pStyle w:val="1"/>
      </w:pPr>
    </w:p>
    <w:p w14:paraId="58B61372" w14:textId="6E195276" w:rsidR="00FB01A1" w:rsidRPr="00E705B6" w:rsidRDefault="00FB01A1" w:rsidP="00CF2F13">
      <w:pPr>
        <w:pStyle w:val="1"/>
        <w:rPr>
          <w:rFonts w:ascii="BIZ UDPゴシック" w:eastAsia="BIZ UDPゴシック" w:hAnsi="BIZ UDPゴシック"/>
          <w:u w:val="single"/>
        </w:rPr>
      </w:pPr>
      <w:r>
        <w:rPr>
          <w:rFonts w:hint="eastAsia"/>
        </w:rPr>
        <w:t xml:space="preserve">　</w:t>
      </w:r>
      <w:r w:rsidRPr="00925295">
        <w:rPr>
          <w:rFonts w:hint="eastAsia"/>
          <w:u w:val="single" w:color="FF9900"/>
        </w:rPr>
        <w:t>基本算式：</w:t>
      </w:r>
      <w:r w:rsidR="00CF2F13">
        <w:rPr>
          <w:rFonts w:hint="eastAsia"/>
          <w:u w:val="single" w:color="FF9900"/>
        </w:rPr>
        <w:t>現在水洗便所設置済み人口</w:t>
      </w:r>
      <w:r w:rsidR="0054413D">
        <w:rPr>
          <w:rFonts w:hint="eastAsia"/>
          <w:u w:val="single" w:color="FF9900"/>
        </w:rPr>
        <w:t>/現在処理区域内人口</w:t>
      </w:r>
    </w:p>
    <w:p w14:paraId="5C14F280" w14:textId="069BEB19" w:rsidR="00FB01A1" w:rsidRPr="009D09C1" w:rsidRDefault="00FB01A1" w:rsidP="00FB01A1">
      <w:pPr>
        <w:rPr>
          <w:rFonts w:ascii="HG創英角ｺﾞｼｯｸUB" w:eastAsia="HG創英角ｺﾞｼｯｸUB" w:hAnsi="HG創英角ｺﾞｼｯｸUB"/>
        </w:rPr>
      </w:pPr>
    </w:p>
    <w:p w14:paraId="3218E544" w14:textId="77777777" w:rsidR="00582881" w:rsidRPr="00582881" w:rsidRDefault="00582881" w:rsidP="00582881">
      <w:pPr>
        <w:pStyle w:val="aff"/>
        <w:ind w:firstLine="232"/>
      </w:pPr>
      <w:r w:rsidRPr="00582881">
        <w:rPr>
          <w:rFonts w:hint="eastAsia"/>
        </w:rPr>
        <w:t>現在処理区域内人口のうち、実際に水洗便所を設置して汚水処理している人口の割合を表した指標です。</w:t>
      </w:r>
    </w:p>
    <w:p w14:paraId="7C8BAD79" w14:textId="7400609F" w:rsidR="000D115E" w:rsidRDefault="00582881" w:rsidP="00C6246B">
      <w:pPr>
        <w:pStyle w:val="aff"/>
        <w:ind w:firstLine="232"/>
      </w:pPr>
      <w:r w:rsidRPr="00582881">
        <w:rPr>
          <w:rFonts w:hint="eastAsia"/>
        </w:rPr>
        <w:t>公共用水域の水質保全や使用料収入の増加等の観点から、</w:t>
      </w:r>
      <w:r w:rsidRPr="00582881">
        <w:t xml:space="preserve"> 100％となって</w:t>
      </w:r>
      <w:r w:rsidRPr="00582881">
        <w:rPr>
          <w:rFonts w:hint="eastAsia"/>
        </w:rPr>
        <w:t>いることが望ましいとされています。一般的に数値が</w:t>
      </w:r>
      <w:r w:rsidRPr="00582881">
        <w:t xml:space="preserve"> 100％未満である場合には、汚水処理が適切に行われておら</w:t>
      </w:r>
      <w:r w:rsidRPr="00582881">
        <w:rPr>
          <w:rFonts w:hint="eastAsia"/>
        </w:rPr>
        <w:t>ず、水質保全の観点から問題が生じる可能性があることや、使用料収入の増加を図るため、水洗化率向上の取組が必要となります。</w:t>
      </w:r>
    </w:p>
    <w:p w14:paraId="0CCE411A" w14:textId="690C4134" w:rsidR="00D33887" w:rsidRPr="00D33887" w:rsidRDefault="00D33887" w:rsidP="00D33887">
      <w:pPr>
        <w:pStyle w:val="ac"/>
      </w:pPr>
      <w:r w:rsidRPr="00C6246B">
        <w:drawing>
          <wp:anchor distT="0" distB="0" distL="114300" distR="114300" simplePos="0" relativeHeight="252505600" behindDoc="1" locked="0" layoutInCell="1" allowOverlap="1" wp14:anchorId="589E781A" wp14:editId="22C74E8B">
            <wp:simplePos x="0" y="0"/>
            <wp:positionH relativeFrom="margin">
              <wp:posOffset>-1270</wp:posOffset>
            </wp:positionH>
            <wp:positionV relativeFrom="paragraph">
              <wp:posOffset>318770</wp:posOffset>
            </wp:positionV>
            <wp:extent cx="5976620" cy="944880"/>
            <wp:effectExtent l="0" t="0" r="5080" b="7620"/>
            <wp:wrapTight wrapText="bothSides">
              <wp:wrapPolygon edited="0">
                <wp:start x="0" y="0"/>
                <wp:lineTo x="0" y="21339"/>
                <wp:lineTo x="21550" y="21339"/>
                <wp:lineTo x="21550" y="0"/>
                <wp:lineTo x="0" y="0"/>
              </wp:wrapPolygon>
            </wp:wrapTight>
            <wp:docPr id="15461628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620" cy="944880"/>
                    </a:xfrm>
                    <a:prstGeom prst="rect">
                      <a:avLst/>
                    </a:prstGeom>
                    <a:noFill/>
                    <a:ln>
                      <a:noFill/>
                    </a:ln>
                  </pic:spPr>
                </pic:pic>
              </a:graphicData>
            </a:graphic>
          </wp:anchor>
        </w:drawing>
      </w:r>
      <w:r w:rsidRPr="00925295">
        <w:rPr>
          <w:rFonts w:hint="eastAsia"/>
        </w:rPr>
        <w:t>■</w:t>
      </w:r>
      <w:r>
        <w:rPr>
          <w:rFonts w:hint="eastAsia"/>
        </w:rPr>
        <w:t>水洗化</w:t>
      </w:r>
      <w:r w:rsidRPr="00925295">
        <w:rPr>
          <w:rFonts w:hint="eastAsia"/>
        </w:rPr>
        <w:t>率の推移</w:t>
      </w:r>
    </w:p>
    <w:p w14:paraId="2CE5218F" w14:textId="77777777" w:rsidR="00C6246B" w:rsidRPr="00582881" w:rsidRDefault="00C6246B" w:rsidP="00C6246B">
      <w:pPr>
        <w:pStyle w:val="aff"/>
        <w:ind w:firstLine="232"/>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925295" w:rsidRPr="00925295" w14:paraId="6366D7D1" w14:textId="77777777" w:rsidTr="00844F10">
        <w:trPr>
          <w:jc w:val="center"/>
        </w:trPr>
        <w:tc>
          <w:tcPr>
            <w:tcW w:w="9402" w:type="dxa"/>
          </w:tcPr>
          <w:p w14:paraId="1EBAFD08" w14:textId="77777777" w:rsidR="00925295" w:rsidRPr="00925295" w:rsidRDefault="00925295" w:rsidP="00844F10">
            <w:pPr>
              <w:autoSpaceDE w:val="0"/>
              <w:autoSpaceDN w:val="0"/>
              <w:spacing w:line="400" w:lineRule="exact"/>
              <w:rPr>
                <w:sz w:val="22"/>
              </w:rPr>
            </w:pPr>
            <w:r w:rsidRPr="00925295">
              <w:rPr>
                <w:rFonts w:hint="eastAsia"/>
                <w:sz w:val="22"/>
              </w:rPr>
              <w:t>【ポイント】</w:t>
            </w:r>
          </w:p>
          <w:p w14:paraId="4A101A2A" w14:textId="269B9F81" w:rsidR="00892156" w:rsidRDefault="00892156" w:rsidP="00892156">
            <w:pPr>
              <w:spacing w:line="420" w:lineRule="exact"/>
              <w:rPr>
                <w:rFonts w:ascii="BIZ UDP明朝 Medium" w:eastAsia="BIZ UDP明朝 Medium" w:hAnsi="BIZ UDP明朝 Medium"/>
                <w:sz w:val="22"/>
              </w:rPr>
            </w:pPr>
            <w:r w:rsidRPr="00C55A12">
              <w:rPr>
                <w:rFonts w:ascii="BIZ UDP明朝 Medium" w:eastAsia="BIZ UDP明朝 Medium" w:hAnsi="BIZ UDP明朝 Medium" w:hint="eastAsia"/>
                <w:sz w:val="22"/>
              </w:rPr>
              <w:t>・青森県内</w:t>
            </w:r>
            <w:r w:rsidR="00124EDC">
              <w:rPr>
                <w:rFonts w:ascii="BIZ UDP明朝 Medium" w:eastAsia="BIZ UDP明朝 Medium" w:hAnsi="BIZ UDP明朝 Medium" w:hint="eastAsia"/>
                <w:sz w:val="22"/>
              </w:rPr>
              <w:t>類似団体</w:t>
            </w:r>
            <w:r w:rsidRPr="00C55A12">
              <w:rPr>
                <w:rFonts w:ascii="BIZ UDP明朝 Medium" w:eastAsia="BIZ UDP明朝 Medium" w:hAnsi="BIZ UDP明朝 Medium" w:hint="eastAsia"/>
                <w:sz w:val="22"/>
              </w:rPr>
              <w:t>の平均（</w:t>
            </w:r>
            <w:r w:rsidR="00B53E28">
              <w:rPr>
                <w:rFonts w:ascii="BIZ UDP明朝 Medium" w:eastAsia="BIZ UDP明朝 Medium" w:hAnsi="BIZ UDP明朝 Medium" w:hint="eastAsia"/>
                <w:sz w:val="22"/>
              </w:rPr>
              <w:t>79</w:t>
            </w:r>
            <w:r>
              <w:rPr>
                <w:rFonts w:ascii="BIZ UDP明朝 Medium" w:eastAsia="BIZ UDP明朝 Medium" w:hAnsi="BIZ UDP明朝 Medium" w:hint="eastAsia"/>
                <w:sz w:val="22"/>
              </w:rPr>
              <w:t>.</w:t>
            </w:r>
            <w:r w:rsidR="00B53E28">
              <w:rPr>
                <w:rFonts w:ascii="BIZ UDP明朝 Medium" w:eastAsia="BIZ UDP明朝 Medium" w:hAnsi="BIZ UDP明朝 Medium" w:hint="eastAsia"/>
                <w:sz w:val="22"/>
              </w:rPr>
              <w:t>39</w:t>
            </w:r>
            <w:r>
              <w:rPr>
                <w:rFonts w:ascii="BIZ UDP明朝 Medium" w:eastAsia="BIZ UDP明朝 Medium" w:hAnsi="BIZ UDP明朝 Medium" w:hint="eastAsia"/>
                <w:sz w:val="22"/>
              </w:rPr>
              <w:t>％</w:t>
            </w:r>
            <w:r w:rsidRPr="00C55A12">
              <w:rPr>
                <w:rFonts w:ascii="BIZ UDP明朝 Medium" w:eastAsia="BIZ UDP明朝 Medium" w:hAnsi="BIZ UDP明朝 Medium"/>
                <w:sz w:val="22"/>
              </w:rPr>
              <w:t>）より</w:t>
            </w:r>
            <w:r w:rsidRPr="00C55A12">
              <w:rPr>
                <w:rFonts w:ascii="BIZ UDP明朝 Medium" w:eastAsia="BIZ UDP明朝 Medium" w:hAnsi="BIZ UDP明朝 Medium" w:hint="eastAsia"/>
                <w:sz w:val="22"/>
              </w:rPr>
              <w:t>低</w:t>
            </w:r>
            <w:r>
              <w:rPr>
                <w:rFonts w:ascii="BIZ UDP明朝 Medium" w:eastAsia="BIZ UDP明朝 Medium" w:hAnsi="BIZ UDP明朝 Medium" w:hint="eastAsia"/>
                <w:sz w:val="22"/>
              </w:rPr>
              <w:t>い</w:t>
            </w:r>
            <w:r w:rsidR="000F1533">
              <w:rPr>
                <w:rFonts w:ascii="BIZ UDP明朝 Medium" w:eastAsia="BIZ UDP明朝 Medium" w:hAnsi="BIZ UDP明朝 Medium" w:hint="eastAsia"/>
                <w:sz w:val="22"/>
              </w:rPr>
              <w:t>53.40％</w:t>
            </w:r>
          </w:p>
          <w:p w14:paraId="741BA3C6" w14:textId="2D99B531" w:rsidR="00301529" w:rsidRPr="00925295" w:rsidRDefault="00892156" w:rsidP="00892156">
            <w:pPr>
              <w:autoSpaceDE w:val="0"/>
              <w:autoSpaceDN w:val="0"/>
              <w:spacing w:line="400" w:lineRule="exact"/>
              <w:ind w:left="220" w:hangingChars="100" w:hanging="220"/>
              <w:rPr>
                <w:sz w:val="22"/>
              </w:rPr>
            </w:pPr>
            <w:r w:rsidRPr="008F6D7B">
              <w:rPr>
                <w:rFonts w:ascii="BIZ UDP明朝 Medium" w:eastAsia="BIZ UDP明朝 Medium" w:hAnsi="BIZ UDP明朝 Medium" w:hint="eastAsia"/>
                <w:sz w:val="22"/>
              </w:rPr>
              <w:t>・過去5</w:t>
            </w:r>
            <w:r>
              <w:rPr>
                <w:rFonts w:ascii="BIZ UDP明朝 Medium" w:eastAsia="BIZ UDP明朝 Medium" w:hAnsi="BIZ UDP明朝 Medium" w:hint="eastAsia"/>
                <w:sz w:val="22"/>
              </w:rPr>
              <w:t>か</w:t>
            </w:r>
            <w:r w:rsidRPr="008F6D7B">
              <w:rPr>
                <w:rFonts w:ascii="BIZ UDP明朝 Medium" w:eastAsia="BIZ UDP明朝 Medium" w:hAnsi="BIZ UDP明朝 Medium" w:hint="eastAsia"/>
                <w:sz w:val="22"/>
              </w:rPr>
              <w:t>年</w:t>
            </w:r>
            <w:r>
              <w:rPr>
                <w:rFonts w:ascii="BIZ UDP明朝 Medium" w:eastAsia="BIZ UDP明朝 Medium" w:hAnsi="BIZ UDP明朝 Medium" w:hint="eastAsia"/>
                <w:sz w:val="22"/>
              </w:rPr>
              <w:t>の推移は</w:t>
            </w:r>
            <w:r w:rsidR="000F1533">
              <w:rPr>
                <w:rFonts w:ascii="BIZ UDP明朝 Medium" w:eastAsia="BIZ UDP明朝 Medium" w:hAnsi="BIZ UDP明朝 Medium" w:hint="eastAsia"/>
                <w:sz w:val="22"/>
              </w:rPr>
              <w:t>増加</w:t>
            </w:r>
            <w:r>
              <w:rPr>
                <w:rFonts w:ascii="BIZ UDP明朝 Medium" w:eastAsia="BIZ UDP明朝 Medium" w:hAnsi="BIZ UDP明朝 Medium" w:hint="eastAsia"/>
                <w:sz w:val="22"/>
              </w:rPr>
              <w:t>傾向</w:t>
            </w:r>
          </w:p>
        </w:tc>
      </w:tr>
    </w:tbl>
    <w:p w14:paraId="07ED2CC1" w14:textId="70266913" w:rsidR="00F96C5A" w:rsidRDefault="00B00D59" w:rsidP="00F96C5A">
      <w:pPr>
        <w:pStyle w:val="4"/>
      </w:pPr>
      <w:r>
        <w:rPr>
          <w:rFonts w:hint="eastAsia"/>
        </w:rPr>
        <w:t>（</w:t>
      </w:r>
      <w:r w:rsidR="00B9384C">
        <w:rPr>
          <w:rFonts w:hint="eastAsia"/>
        </w:rPr>
        <w:t>４</w:t>
      </w:r>
      <w:r>
        <w:rPr>
          <w:rFonts w:hint="eastAsia"/>
        </w:rPr>
        <w:t>）</w:t>
      </w:r>
      <w:r w:rsidR="00FC3FF9">
        <w:rPr>
          <w:rFonts w:hint="eastAsia"/>
        </w:rPr>
        <w:t>経営状況分析</w:t>
      </w:r>
      <w:r>
        <w:rPr>
          <w:rFonts w:hint="eastAsia"/>
        </w:rPr>
        <w:t>から見える本</w:t>
      </w:r>
      <w:r w:rsidR="00016A3F">
        <w:rPr>
          <w:rFonts w:hint="eastAsia"/>
        </w:rPr>
        <w:t>町</w:t>
      </w:r>
      <w:r>
        <w:rPr>
          <w:rFonts w:hint="eastAsia"/>
        </w:rPr>
        <w:t>の特徴</w:t>
      </w:r>
    </w:p>
    <w:p w14:paraId="2762B4DF" w14:textId="4E586AB5" w:rsidR="00F96C5A" w:rsidRDefault="0001308C" w:rsidP="00925295">
      <w:pPr>
        <w:pStyle w:val="aff"/>
        <w:ind w:firstLine="232"/>
      </w:pPr>
      <w:r w:rsidRPr="00A3266D">
        <w:rPr>
          <w:rFonts w:hint="eastAsia"/>
        </w:rPr>
        <w:t>前ページ</w:t>
      </w:r>
      <w:r w:rsidR="007E7106" w:rsidRPr="00A3266D">
        <w:rPr>
          <w:rFonts w:hint="eastAsia"/>
        </w:rPr>
        <w:t>までの</w:t>
      </w:r>
      <w:r w:rsidR="00605546">
        <w:rPr>
          <w:rFonts w:hint="eastAsia"/>
        </w:rPr>
        <w:t>検証結果</w:t>
      </w:r>
      <w:r w:rsidR="0023003B" w:rsidRPr="00A3266D">
        <w:rPr>
          <w:rFonts w:hint="eastAsia"/>
        </w:rPr>
        <w:t>をまとめると</w:t>
      </w:r>
      <w:r w:rsidRPr="00A3266D">
        <w:rPr>
          <w:rFonts w:hint="eastAsia"/>
        </w:rPr>
        <w:t>次</w:t>
      </w:r>
      <w:r w:rsidR="007E7106" w:rsidRPr="00A3266D">
        <w:rPr>
          <w:rFonts w:hint="eastAsia"/>
        </w:rPr>
        <w:t>の</w:t>
      </w:r>
      <w:r w:rsidR="00B24D8C">
        <w:rPr>
          <w:rFonts w:hint="eastAsia"/>
        </w:rPr>
        <w:t>とおりです</w:t>
      </w:r>
      <w:r w:rsidR="0023003B" w:rsidRPr="00A3266D">
        <w:rPr>
          <w:rFonts w:hint="eastAsia"/>
        </w:rPr>
        <w:t>。</w:t>
      </w:r>
    </w:p>
    <w:p w14:paraId="796B9090" w14:textId="77777777" w:rsidR="001C4F1D" w:rsidRPr="00A3266D" w:rsidRDefault="001C4F1D" w:rsidP="001C4F1D">
      <w:pPr>
        <w:spacing w:line="400" w:lineRule="exact"/>
        <w:ind w:firstLineChars="100" w:firstLine="240"/>
        <w:rPr>
          <w:rFonts w:ascii="BIZ UDP明朝 Medium" w:eastAsia="BIZ UDP明朝 Medium" w:hAnsi="BIZ UDP明朝 Medium"/>
          <w:sz w:val="24"/>
          <w:szCs w:val="28"/>
        </w:rPr>
      </w:pPr>
    </w:p>
    <w:p w14:paraId="20441DD5" w14:textId="22DBCF91" w:rsidR="003662A8" w:rsidRPr="00925295" w:rsidRDefault="007E7106" w:rsidP="00925295">
      <w:pPr>
        <w:pStyle w:val="1"/>
        <w:rPr>
          <w:rStyle w:val="eop"/>
        </w:rPr>
      </w:pPr>
      <w:r w:rsidRPr="00925295">
        <w:rPr>
          <w:rStyle w:val="normaltextrun"/>
          <w:rFonts w:hint="eastAsia"/>
        </w:rPr>
        <w:t>❶</w:t>
      </w:r>
      <w:r w:rsidR="008F349D">
        <w:rPr>
          <w:rStyle w:val="normaltextrun"/>
          <w:rFonts w:hint="eastAsia"/>
        </w:rPr>
        <w:t>経費回収率が</w:t>
      </w:r>
      <w:r w:rsidR="00A35AAA">
        <w:rPr>
          <w:rStyle w:val="normaltextrun"/>
          <w:rFonts w:hint="eastAsia"/>
        </w:rPr>
        <w:t>低い</w:t>
      </w:r>
      <w:r w:rsidR="00720F53" w:rsidRPr="00925295">
        <w:rPr>
          <w:rStyle w:val="eop"/>
        </w:rPr>
        <w:t xml:space="preserve"> </w:t>
      </w:r>
    </w:p>
    <w:p w14:paraId="7FC6C3DC" w14:textId="77777777" w:rsidR="00F96C5A" w:rsidRPr="00925295" w:rsidRDefault="007E7106" w:rsidP="00A3266D">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ゴシック" w:eastAsia="BIZ UDPゴシック" w:hAnsi="BIZ UDPゴシック"/>
          <w:sz w:val="22"/>
        </w:rPr>
      </w:pPr>
      <w:r w:rsidRPr="00925295">
        <w:rPr>
          <w:rFonts w:ascii="BIZ UDPゴシック" w:eastAsia="BIZ UDPゴシック" w:hAnsi="BIZ UDPゴシック" w:hint="eastAsia"/>
          <w:color w:val="FF9900"/>
          <w:sz w:val="22"/>
        </w:rPr>
        <w:t>○</w:t>
      </w:r>
      <w:r w:rsidRPr="00925295">
        <w:rPr>
          <w:rFonts w:ascii="BIZ UDPゴシック" w:eastAsia="BIZ UDPゴシック" w:hAnsi="BIZ UDPゴシック" w:hint="eastAsia"/>
          <w:sz w:val="22"/>
        </w:rPr>
        <w:t>原因</w:t>
      </w:r>
      <w:r w:rsidR="0023003B" w:rsidRPr="00925295">
        <w:rPr>
          <w:rFonts w:ascii="BIZ UDPゴシック" w:eastAsia="BIZ UDPゴシック" w:hAnsi="BIZ UDPゴシック" w:hint="eastAsia"/>
          <w:sz w:val="22"/>
        </w:rPr>
        <w:t>と今後の対策</w:t>
      </w:r>
    </w:p>
    <w:p w14:paraId="772EE225" w14:textId="205B7A30" w:rsidR="00FC3FF9" w:rsidRDefault="00981329" w:rsidP="00F96C5A">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Pr>
          <w:rFonts w:ascii="BIZ UDP明朝 Medium" w:eastAsia="BIZ UDP明朝 Medium" w:hAnsi="BIZ UDP明朝 Medium" w:hint="eastAsia"/>
          <w:spacing w:val="6"/>
          <w:sz w:val="22"/>
        </w:rPr>
        <w:t>使用料収入が増加傾向にあ</w:t>
      </w:r>
      <w:r w:rsidR="00037774">
        <w:rPr>
          <w:rFonts w:ascii="BIZ UDP明朝 Medium" w:eastAsia="BIZ UDP明朝 Medium" w:hAnsi="BIZ UDP明朝 Medium" w:hint="eastAsia"/>
          <w:spacing w:val="6"/>
          <w:sz w:val="22"/>
        </w:rPr>
        <w:t>ります</w:t>
      </w:r>
      <w:r>
        <w:rPr>
          <w:rFonts w:ascii="BIZ UDP明朝 Medium" w:eastAsia="BIZ UDP明朝 Medium" w:hAnsi="BIZ UDP明朝 Medium" w:hint="eastAsia"/>
          <w:spacing w:val="6"/>
          <w:sz w:val="22"/>
        </w:rPr>
        <w:t>が、</w:t>
      </w:r>
      <w:r w:rsidR="008D71D6">
        <w:rPr>
          <w:rFonts w:ascii="BIZ UDP明朝 Medium" w:eastAsia="BIZ UDP明朝 Medium" w:hAnsi="BIZ UDP明朝 Medium" w:hint="eastAsia"/>
          <w:spacing w:val="6"/>
          <w:sz w:val="22"/>
        </w:rPr>
        <w:t>それを上回る割合で汚水処理費が増加しているため、</w:t>
      </w:r>
      <w:r w:rsidR="00617833">
        <w:rPr>
          <w:rFonts w:ascii="BIZ UDP明朝 Medium" w:eastAsia="BIZ UDP明朝 Medium" w:hAnsi="BIZ UDP明朝 Medium" w:hint="eastAsia"/>
          <w:spacing w:val="6"/>
          <w:sz w:val="22"/>
        </w:rPr>
        <w:t>相対的に経費回収率が低下してい</w:t>
      </w:r>
      <w:r w:rsidR="00450852">
        <w:rPr>
          <w:rFonts w:ascii="BIZ UDP明朝 Medium" w:eastAsia="BIZ UDP明朝 Medium" w:hAnsi="BIZ UDP明朝 Medium" w:hint="eastAsia"/>
          <w:spacing w:val="6"/>
          <w:sz w:val="22"/>
        </w:rPr>
        <w:t>ます。</w:t>
      </w:r>
      <w:r w:rsidR="003E7EE8">
        <w:rPr>
          <w:rFonts w:ascii="BIZ UDP明朝 Medium" w:eastAsia="BIZ UDP明朝 Medium" w:hAnsi="BIZ UDP明朝 Medium" w:hint="eastAsia"/>
          <w:spacing w:val="6"/>
          <w:sz w:val="22"/>
        </w:rPr>
        <w:t>青森県内類似団体と比較すると高めではありますが、</w:t>
      </w:r>
      <w:r w:rsidR="000A22A4">
        <w:rPr>
          <w:rFonts w:ascii="BIZ UDP明朝 Medium" w:eastAsia="BIZ UDP明朝 Medium" w:hAnsi="BIZ UDP明朝 Medium" w:hint="eastAsia"/>
          <w:spacing w:val="6"/>
          <w:sz w:val="22"/>
        </w:rPr>
        <w:t>独立採算の原則で求められている</w:t>
      </w:r>
      <w:r w:rsidR="00D60021">
        <w:rPr>
          <w:rFonts w:ascii="BIZ UDP明朝 Medium" w:eastAsia="BIZ UDP明朝 Medium" w:hAnsi="BIZ UDP明朝 Medium" w:hint="eastAsia"/>
          <w:spacing w:val="6"/>
          <w:sz w:val="22"/>
        </w:rPr>
        <w:t>100％</w:t>
      </w:r>
      <w:r w:rsidR="0056330A">
        <w:rPr>
          <w:rFonts w:ascii="BIZ UDP明朝 Medium" w:eastAsia="BIZ UDP明朝 Medium" w:hAnsi="BIZ UDP明朝 Medium" w:hint="eastAsia"/>
          <w:spacing w:val="6"/>
          <w:sz w:val="22"/>
        </w:rPr>
        <w:t>よりは</w:t>
      </w:r>
      <w:r w:rsidR="003E7C4B">
        <w:rPr>
          <w:rFonts w:ascii="BIZ UDP明朝 Medium" w:eastAsia="BIZ UDP明朝 Medium" w:hAnsi="BIZ UDP明朝 Medium" w:hint="eastAsia"/>
          <w:spacing w:val="6"/>
          <w:sz w:val="22"/>
        </w:rPr>
        <w:t>低い状況です。また、</w:t>
      </w:r>
      <w:r w:rsidR="00EC33F2">
        <w:rPr>
          <w:rFonts w:ascii="BIZ UDP明朝 Medium" w:eastAsia="BIZ UDP明朝 Medium" w:hAnsi="BIZ UDP明朝 Medium" w:hint="eastAsia"/>
          <w:spacing w:val="6"/>
          <w:sz w:val="22"/>
        </w:rPr>
        <w:t>物価や</w:t>
      </w:r>
      <w:r w:rsidR="00A44F0A">
        <w:rPr>
          <w:rFonts w:ascii="BIZ UDP明朝 Medium" w:eastAsia="BIZ UDP明朝 Medium" w:hAnsi="BIZ UDP明朝 Medium" w:hint="eastAsia"/>
          <w:spacing w:val="6"/>
          <w:sz w:val="22"/>
        </w:rPr>
        <w:t>動力費は今後さらに上昇していくことが予想されるため、</w:t>
      </w:r>
      <w:r w:rsidR="0007640F">
        <w:rPr>
          <w:rFonts w:ascii="BIZ UDP明朝 Medium" w:eastAsia="BIZ UDP明朝 Medium" w:hAnsi="BIZ UDP明朝 Medium" w:hint="eastAsia"/>
          <w:spacing w:val="6"/>
          <w:sz w:val="22"/>
        </w:rPr>
        <w:t>状況によっては使用料収入を増やすための</w:t>
      </w:r>
      <w:r w:rsidR="00C81C65">
        <w:rPr>
          <w:rFonts w:ascii="BIZ UDP明朝 Medium" w:eastAsia="BIZ UDP明朝 Medium" w:hAnsi="BIZ UDP明朝 Medium" w:hint="eastAsia"/>
          <w:spacing w:val="6"/>
          <w:sz w:val="22"/>
        </w:rPr>
        <w:t>使用料</w:t>
      </w:r>
      <w:r w:rsidR="00720F53">
        <w:rPr>
          <w:rFonts w:ascii="BIZ UDP明朝 Medium" w:eastAsia="BIZ UDP明朝 Medium" w:hAnsi="BIZ UDP明朝 Medium" w:hint="eastAsia"/>
          <w:spacing w:val="6"/>
          <w:sz w:val="22"/>
        </w:rPr>
        <w:t>改定が必要となります。</w:t>
      </w:r>
    </w:p>
    <w:p w14:paraId="4DFEFEA4" w14:textId="4A7BB18B" w:rsidR="009C5343" w:rsidRPr="00FC3FF9" w:rsidRDefault="009C5343" w:rsidP="00702059">
      <w:pPr>
        <w:widowControl/>
        <w:jc w:val="left"/>
      </w:pPr>
    </w:p>
    <w:p w14:paraId="25B599E6" w14:textId="5147ED4E" w:rsidR="0004299D" w:rsidRPr="00925295" w:rsidRDefault="0004299D" w:rsidP="0004299D">
      <w:pPr>
        <w:pStyle w:val="1"/>
        <w:rPr>
          <w:rStyle w:val="eop"/>
        </w:rPr>
      </w:pPr>
      <w:r w:rsidRPr="00925295">
        <w:rPr>
          <w:rStyle w:val="normaltextrun"/>
          <w:rFonts w:hint="eastAsia"/>
        </w:rPr>
        <w:t>❷</w:t>
      </w:r>
      <w:r w:rsidR="005C71E1">
        <w:rPr>
          <w:rStyle w:val="normaltextrun"/>
          <w:rFonts w:hint="eastAsia"/>
        </w:rPr>
        <w:t>有収率が低い</w:t>
      </w:r>
      <w:r w:rsidR="00720F53" w:rsidRPr="00925295">
        <w:rPr>
          <w:rStyle w:val="eop"/>
        </w:rPr>
        <w:t xml:space="preserve"> </w:t>
      </w:r>
    </w:p>
    <w:p w14:paraId="42DDCCC5" w14:textId="77777777" w:rsidR="0004299D" w:rsidRDefault="0004299D" w:rsidP="0004299D">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ゴシック" w:eastAsia="BIZ UDPゴシック" w:hAnsi="BIZ UDPゴシック"/>
          <w:sz w:val="22"/>
        </w:rPr>
      </w:pPr>
      <w:r w:rsidRPr="00925295">
        <w:rPr>
          <w:rFonts w:ascii="BIZ UDPゴシック" w:eastAsia="BIZ UDPゴシック" w:hAnsi="BIZ UDPゴシック" w:hint="eastAsia"/>
          <w:color w:val="FF9900"/>
          <w:sz w:val="22"/>
        </w:rPr>
        <w:t>○</w:t>
      </w:r>
      <w:r w:rsidRPr="00925295">
        <w:rPr>
          <w:rFonts w:ascii="BIZ UDPゴシック" w:eastAsia="BIZ UDPゴシック" w:hAnsi="BIZ UDPゴシック" w:hint="eastAsia"/>
          <w:sz w:val="22"/>
        </w:rPr>
        <w:t>原因と今後の対策</w:t>
      </w:r>
    </w:p>
    <w:p w14:paraId="1A5A20D2" w14:textId="79A5B265" w:rsidR="00720F53" w:rsidRDefault="007B69B5" w:rsidP="0095647C">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Pr>
          <w:rFonts w:ascii="BIZ UDP明朝 Medium" w:eastAsia="BIZ UDP明朝 Medium" w:hAnsi="BIZ UDP明朝 Medium" w:hint="eastAsia"/>
          <w:spacing w:val="6"/>
          <w:sz w:val="22"/>
        </w:rPr>
        <w:t>過去５か年で有収率は増加傾向にあるものの、</w:t>
      </w:r>
      <w:r w:rsidR="00476148">
        <w:rPr>
          <w:rFonts w:ascii="BIZ UDP明朝 Medium" w:eastAsia="BIZ UDP明朝 Medium" w:hAnsi="BIZ UDP明朝 Medium" w:hint="eastAsia"/>
          <w:spacing w:val="6"/>
          <w:sz w:val="22"/>
        </w:rPr>
        <w:t>依然として青森県内の市町村でワースト2位であり、</w:t>
      </w:r>
      <w:r w:rsidR="00D40817" w:rsidRPr="00D40817">
        <w:rPr>
          <w:rFonts w:ascii="BIZ UDP明朝 Medium" w:eastAsia="BIZ UDP明朝 Medium" w:hAnsi="BIZ UDP明朝 Medium" w:hint="eastAsia"/>
          <w:spacing w:val="6"/>
          <w:sz w:val="22"/>
        </w:rPr>
        <w:t>使用料徴収の対象とすることができない不明水</w:t>
      </w:r>
      <w:r w:rsidR="00D40817">
        <w:rPr>
          <w:rFonts w:ascii="BIZ UDP明朝 Medium" w:eastAsia="BIZ UDP明朝 Medium" w:hAnsi="BIZ UDP明朝 Medium" w:hint="eastAsia"/>
          <w:spacing w:val="6"/>
          <w:sz w:val="22"/>
        </w:rPr>
        <w:t>が</w:t>
      </w:r>
      <w:r w:rsidR="00C14021">
        <w:rPr>
          <w:rFonts w:ascii="BIZ UDP明朝 Medium" w:eastAsia="BIZ UDP明朝 Medium" w:hAnsi="BIZ UDP明朝 Medium" w:hint="eastAsia"/>
          <w:spacing w:val="6"/>
          <w:sz w:val="22"/>
        </w:rPr>
        <w:t>多い状況にあります。</w:t>
      </w:r>
    </w:p>
    <w:p w14:paraId="45F0AAA2" w14:textId="0FB6EA8D" w:rsidR="00DE5854" w:rsidRPr="00925295" w:rsidRDefault="00DE5854" w:rsidP="0095647C">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ゴシック" w:eastAsia="BIZ UDPゴシック" w:hAnsi="BIZ UDPゴシック"/>
          <w:sz w:val="22"/>
        </w:rPr>
      </w:pPr>
      <w:r>
        <w:rPr>
          <w:rFonts w:ascii="BIZ UDP明朝 Medium" w:eastAsia="BIZ UDP明朝 Medium" w:hAnsi="BIZ UDP明朝 Medium" w:hint="eastAsia"/>
          <w:spacing w:val="6"/>
          <w:sz w:val="22"/>
        </w:rPr>
        <w:t>使用料収入を増やし、効率的な事業運営を</w:t>
      </w:r>
      <w:r w:rsidR="00A13CF1">
        <w:rPr>
          <w:rFonts w:ascii="BIZ UDP明朝 Medium" w:eastAsia="BIZ UDP明朝 Medium" w:hAnsi="BIZ UDP明朝 Medium" w:hint="eastAsia"/>
          <w:spacing w:val="6"/>
          <w:sz w:val="22"/>
        </w:rPr>
        <w:t>行うためにも、有収率の増加傾向を維持していく必要があります。</w:t>
      </w:r>
    </w:p>
    <w:p w14:paraId="35708C92" w14:textId="77777777" w:rsidR="0004299D" w:rsidRPr="009C2FF3" w:rsidRDefault="0004299D" w:rsidP="0004299D">
      <w:pPr>
        <w:widowControl/>
        <w:jc w:val="left"/>
        <w:rPr>
          <w:spacing w:val="6"/>
        </w:rPr>
      </w:pPr>
    </w:p>
    <w:p w14:paraId="65CC3CB3" w14:textId="5FFDAF96" w:rsidR="00C16187" w:rsidRPr="00925295" w:rsidRDefault="00C16187" w:rsidP="00925295">
      <w:pPr>
        <w:pStyle w:val="1"/>
        <w:rPr>
          <w:rStyle w:val="eop"/>
        </w:rPr>
      </w:pPr>
      <w:r w:rsidRPr="00925295">
        <w:rPr>
          <w:rStyle w:val="normaltextrun"/>
          <w:rFonts w:hint="eastAsia"/>
        </w:rPr>
        <w:t>❸</w:t>
      </w:r>
      <w:r w:rsidR="00EC2E9F">
        <w:rPr>
          <w:rStyle w:val="normaltextrun"/>
          <w:rFonts w:hint="eastAsia"/>
        </w:rPr>
        <w:t>水洗化率が低い</w:t>
      </w:r>
    </w:p>
    <w:p w14:paraId="2B66963C" w14:textId="0C33F599" w:rsidR="00925295" w:rsidRDefault="00925295" w:rsidP="00925295">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ゴシック" w:eastAsia="BIZ UDPゴシック" w:hAnsi="BIZ UDPゴシック"/>
          <w:sz w:val="22"/>
        </w:rPr>
      </w:pPr>
      <w:r w:rsidRPr="00925295">
        <w:rPr>
          <w:rFonts w:ascii="BIZ UDPゴシック" w:eastAsia="BIZ UDPゴシック" w:hAnsi="BIZ UDPゴシック" w:hint="eastAsia"/>
          <w:color w:val="FF9900"/>
          <w:sz w:val="22"/>
        </w:rPr>
        <w:t>○</w:t>
      </w:r>
      <w:r w:rsidRPr="00925295">
        <w:rPr>
          <w:rFonts w:ascii="BIZ UDPゴシック" w:eastAsia="BIZ UDPゴシック" w:hAnsi="BIZ UDPゴシック" w:hint="eastAsia"/>
          <w:sz w:val="22"/>
        </w:rPr>
        <w:t>原因と今後の対策</w:t>
      </w:r>
    </w:p>
    <w:p w14:paraId="003EEA6F" w14:textId="2F32F373" w:rsidR="007C4CCA" w:rsidRDefault="00E81579" w:rsidP="0095647C">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Pr>
          <w:rFonts w:ascii="BIZ UDP明朝 Medium" w:eastAsia="BIZ UDP明朝 Medium" w:hAnsi="BIZ UDP明朝 Medium" w:hint="eastAsia"/>
          <w:spacing w:val="6"/>
          <w:sz w:val="22"/>
        </w:rPr>
        <w:t>過去５か年の水洗化率はほぼ横ばいであり、</w:t>
      </w:r>
      <w:r w:rsidR="001E55B3">
        <w:rPr>
          <w:rFonts w:ascii="BIZ UDP明朝 Medium" w:eastAsia="BIZ UDP明朝 Medium" w:hAnsi="BIZ UDP明朝 Medium" w:hint="eastAsia"/>
          <w:spacing w:val="6"/>
          <w:sz w:val="22"/>
        </w:rPr>
        <w:t>青森県内の市町村</w:t>
      </w:r>
      <w:r w:rsidR="00305922">
        <w:rPr>
          <w:rFonts w:ascii="BIZ UDP明朝 Medium" w:eastAsia="BIZ UDP明朝 Medium" w:hAnsi="BIZ UDP明朝 Medium" w:hint="eastAsia"/>
          <w:spacing w:val="6"/>
          <w:sz w:val="22"/>
        </w:rPr>
        <w:t>で最も水洗化率が低い状況にあります。</w:t>
      </w:r>
      <w:r w:rsidR="007C4CCA">
        <w:rPr>
          <w:rFonts w:ascii="BIZ UDP明朝 Medium" w:eastAsia="BIZ UDP明朝 Medium" w:hAnsi="BIZ UDP明朝 Medium" w:hint="eastAsia"/>
          <w:spacing w:val="6"/>
          <w:sz w:val="22"/>
        </w:rPr>
        <w:t>2</w:t>
      </w:r>
      <w:r w:rsidR="007C4CCA">
        <w:rPr>
          <w:rFonts w:ascii="BIZ UDP明朝 Medium" w:eastAsia="BIZ UDP明朝 Medium" w:hAnsi="BIZ UDP明朝 Medium"/>
          <w:spacing w:val="6"/>
          <w:sz w:val="22"/>
        </w:rPr>
        <w:t>017(</w:t>
      </w:r>
      <w:r w:rsidR="007C4CCA">
        <w:rPr>
          <w:rFonts w:ascii="BIZ UDP明朝 Medium" w:eastAsia="BIZ UDP明朝 Medium" w:hAnsi="BIZ UDP明朝 Medium" w:hint="eastAsia"/>
          <w:spacing w:val="6"/>
          <w:sz w:val="22"/>
        </w:rPr>
        <w:t>平成</w:t>
      </w:r>
      <w:r w:rsidR="007A774B">
        <w:rPr>
          <w:rFonts w:ascii="BIZ UDP明朝 Medium" w:eastAsia="BIZ UDP明朝 Medium" w:hAnsi="BIZ UDP明朝 Medium" w:hint="eastAsia"/>
          <w:spacing w:val="6"/>
          <w:sz w:val="22"/>
        </w:rPr>
        <w:t>２９</w:t>
      </w:r>
      <w:r w:rsidR="007C4CCA">
        <w:rPr>
          <w:rFonts w:ascii="BIZ UDP明朝 Medium" w:eastAsia="BIZ UDP明朝 Medium" w:hAnsi="BIZ UDP明朝 Medium"/>
          <w:spacing w:val="6"/>
          <w:sz w:val="22"/>
        </w:rPr>
        <w:t>)</w:t>
      </w:r>
      <w:r w:rsidR="007C4CCA">
        <w:rPr>
          <w:rFonts w:ascii="BIZ UDP明朝 Medium" w:eastAsia="BIZ UDP明朝 Medium" w:hAnsi="BIZ UDP明朝 Medium" w:hint="eastAsia"/>
          <w:spacing w:val="6"/>
          <w:sz w:val="22"/>
        </w:rPr>
        <w:t>年に策定した経営戦略においても問題視されていた、</w:t>
      </w:r>
      <w:r w:rsidR="00E24DD0">
        <w:rPr>
          <w:rFonts w:ascii="BIZ UDP明朝 Medium" w:eastAsia="BIZ UDP明朝 Medium" w:hAnsi="BIZ UDP明朝 Medium" w:hint="eastAsia"/>
          <w:spacing w:val="6"/>
          <w:sz w:val="22"/>
        </w:rPr>
        <w:t>環境悪化の原因が改善されておりません。</w:t>
      </w:r>
    </w:p>
    <w:p w14:paraId="631537C3" w14:textId="70576737" w:rsidR="00F91A88" w:rsidRPr="0095647C" w:rsidRDefault="00E7576D" w:rsidP="00124D17">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Pr>
          <w:rFonts w:ascii="BIZ UDP明朝 Medium" w:eastAsia="BIZ UDP明朝 Medium" w:hAnsi="BIZ UDP明朝 Medium" w:hint="eastAsia"/>
          <w:spacing w:val="6"/>
          <w:sz w:val="22"/>
        </w:rPr>
        <w:t>水質</w:t>
      </w:r>
      <w:r w:rsidR="001F7B5B">
        <w:rPr>
          <w:rFonts w:ascii="BIZ UDP明朝 Medium" w:eastAsia="BIZ UDP明朝 Medium" w:hAnsi="BIZ UDP明朝 Medium" w:hint="eastAsia"/>
          <w:spacing w:val="6"/>
          <w:sz w:val="22"/>
        </w:rPr>
        <w:t>保全や使用料収入増加のためにも、</w:t>
      </w:r>
      <w:r w:rsidR="00BB43CC">
        <w:rPr>
          <w:rFonts w:ascii="BIZ UDP明朝 Medium" w:eastAsia="BIZ UDP明朝 Medium" w:hAnsi="BIZ UDP明朝 Medium" w:hint="eastAsia"/>
          <w:spacing w:val="6"/>
          <w:sz w:val="22"/>
        </w:rPr>
        <w:t>処理区域内の</w:t>
      </w:r>
      <w:r w:rsidR="008F3121">
        <w:rPr>
          <w:rFonts w:ascii="BIZ UDP明朝 Medium" w:eastAsia="BIZ UDP明朝 Medium" w:hAnsi="BIZ UDP明朝 Medium" w:hint="eastAsia"/>
          <w:spacing w:val="6"/>
          <w:sz w:val="22"/>
        </w:rPr>
        <w:t>人口減少による</w:t>
      </w:r>
      <w:r w:rsidR="00547AA5">
        <w:rPr>
          <w:rFonts w:ascii="BIZ UDP明朝 Medium" w:eastAsia="BIZ UDP明朝 Medium" w:hAnsi="BIZ UDP明朝 Medium" w:hint="eastAsia"/>
          <w:spacing w:val="6"/>
          <w:sz w:val="22"/>
        </w:rPr>
        <w:t>水洗化率の向上</w:t>
      </w:r>
      <w:r w:rsidR="00BB43CC">
        <w:rPr>
          <w:rFonts w:ascii="BIZ UDP明朝 Medium" w:eastAsia="BIZ UDP明朝 Medium" w:hAnsi="BIZ UDP明朝 Medium" w:hint="eastAsia"/>
          <w:spacing w:val="6"/>
          <w:sz w:val="22"/>
        </w:rPr>
        <w:t>を待つだけではなく、抜本的な改革</w:t>
      </w:r>
      <w:r w:rsidR="00F91A88">
        <w:rPr>
          <w:rFonts w:ascii="BIZ UDP明朝 Medium" w:eastAsia="BIZ UDP明朝 Medium" w:hAnsi="BIZ UDP明朝 Medium" w:hint="eastAsia"/>
          <w:spacing w:val="6"/>
          <w:sz w:val="22"/>
        </w:rPr>
        <w:t>が必要です。</w:t>
      </w:r>
    </w:p>
    <w:p w14:paraId="7037BC54" w14:textId="67CF630E" w:rsidR="00F96C5A" w:rsidRDefault="00F96C5A" w:rsidP="00C16187">
      <w:pPr>
        <w:widowControl/>
        <w:jc w:val="left"/>
        <w:rPr>
          <w:rFonts w:ascii="UD デジタル 教科書体 NP-B" w:eastAsia="UD デジタル 教科書体 NP-B"/>
        </w:rPr>
      </w:pPr>
    </w:p>
    <w:p w14:paraId="43E7CE5E" w14:textId="2AE2EE7B" w:rsidR="00925295" w:rsidRDefault="00925295" w:rsidP="00C16187">
      <w:pPr>
        <w:widowControl/>
        <w:jc w:val="left"/>
        <w:rPr>
          <w:rFonts w:ascii="UD デジタル 教科書体 NP-B" w:eastAsia="UD デジタル 教科書体 NP-B"/>
        </w:rPr>
      </w:pPr>
      <w:r>
        <w:rPr>
          <w:rFonts w:ascii="UD デジタル 教科書体 NP-B" w:eastAsia="UD デジタル 教科書体 NP-B"/>
        </w:rPr>
        <w:br w:type="page"/>
      </w:r>
    </w:p>
    <w:p w14:paraId="402AEE60" w14:textId="77777777" w:rsidR="00360385" w:rsidRDefault="00360385" w:rsidP="003662A8">
      <w:pPr>
        <w:pStyle w:val="paragraph"/>
        <w:spacing w:before="0" w:beforeAutospacing="0" w:after="0" w:afterAutospacing="0"/>
        <w:jc w:val="both"/>
        <w:textAlignment w:val="baseline"/>
        <w:rPr>
          <w:rStyle w:val="eop"/>
          <w:rFonts w:ascii="ＭＳ 明朝" w:eastAsia="ＭＳ 明朝" w:hAnsi="ＭＳ 明朝" w:cs="ＭＳ 明朝"/>
          <w:sz w:val="18"/>
          <w:szCs w:val="18"/>
        </w:rPr>
        <w:sectPr w:rsidR="00360385" w:rsidSect="009E5DC5">
          <w:headerReference w:type="even" r:id="rId47"/>
          <w:headerReference w:type="default" r:id="rId48"/>
          <w:type w:val="continuous"/>
          <w:pgSz w:w="11906" w:h="16838" w:code="9"/>
          <w:pgMar w:top="1418" w:right="1247" w:bottom="1134" w:left="1247" w:header="567" w:footer="510" w:gutter="0"/>
          <w:cols w:space="425"/>
          <w:docGrid w:type="linesAndChars" w:linePitch="360"/>
        </w:sectPr>
      </w:pPr>
    </w:p>
    <w:bookmarkEnd w:id="9"/>
    <w:p w14:paraId="0101FEE5" w14:textId="05646D4D" w:rsidR="003F31EB" w:rsidRDefault="00900E48" w:rsidP="003F31EB">
      <w:pPr>
        <w:pStyle w:val="aff"/>
        <w:ind w:firstLineChars="0" w:firstLine="0"/>
      </w:pPr>
      <w:r>
        <w:rPr>
          <w:noProof/>
        </w:rPr>
        <mc:AlternateContent>
          <mc:Choice Requires="wpg">
            <w:drawing>
              <wp:anchor distT="0" distB="0" distL="114300" distR="114300" simplePos="0" relativeHeight="252495360" behindDoc="0" locked="0" layoutInCell="1" allowOverlap="1" wp14:anchorId="676F9A9C" wp14:editId="3A68419A">
                <wp:simplePos x="0" y="0"/>
                <wp:positionH relativeFrom="margin">
                  <wp:align>left</wp:align>
                </wp:positionH>
                <wp:positionV relativeFrom="paragraph">
                  <wp:posOffset>-233680</wp:posOffset>
                </wp:positionV>
                <wp:extent cx="6120000" cy="1080000"/>
                <wp:effectExtent l="0" t="0" r="0" b="6350"/>
                <wp:wrapNone/>
                <wp:docPr id="213" name="グループ化 213"/>
                <wp:cNvGraphicFramePr/>
                <a:graphic xmlns:a="http://schemas.openxmlformats.org/drawingml/2006/main">
                  <a:graphicData uri="http://schemas.microsoft.com/office/word/2010/wordprocessingGroup">
                    <wpg:wgp>
                      <wpg:cNvGrpSpPr/>
                      <wpg:grpSpPr>
                        <a:xfrm>
                          <a:off x="0" y="0"/>
                          <a:ext cx="6120000" cy="1080000"/>
                          <a:chOff x="0" y="0"/>
                          <a:chExt cx="6251806" cy="1118681"/>
                        </a:xfrm>
                      </wpg:grpSpPr>
                      <wpg:grpSp>
                        <wpg:cNvPr id="214" name="グループ化 214"/>
                        <wpg:cNvGrpSpPr/>
                        <wpg:grpSpPr>
                          <a:xfrm>
                            <a:off x="0" y="0"/>
                            <a:ext cx="659713" cy="1118681"/>
                            <a:chOff x="0" y="0"/>
                            <a:chExt cx="659713" cy="1118681"/>
                          </a:xfrm>
                        </wpg:grpSpPr>
                        <wps:wsp>
                          <wps:cNvPr id="215" name="フリーフォーム: 図形 215"/>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16" name="グラフィックス 225"/>
                          <wpg:cNvGrpSpPr/>
                          <wpg:grpSpPr>
                            <a:xfrm rot="10800000">
                              <a:off x="0" y="0"/>
                              <a:ext cx="330200" cy="950955"/>
                              <a:chOff x="333663" y="257281"/>
                              <a:chExt cx="334672" cy="978958"/>
                            </a:xfrm>
                          </wpg:grpSpPr>
                          <wps:wsp>
                            <wps:cNvPr id="218" name="フリーフォーム: 図形 21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9" name="フリーフォーム: 図形 219"/>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0" name="フリーフォーム: 図形 220"/>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1" name="フリーフォーム: 図形 221"/>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2" name="フリーフォーム: 図形 222"/>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3" name="フリーフォーム: 図形 223"/>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632"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124F33FE"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Ⅲ</w:t>
                              </w:r>
                              <w:r>
                                <w:rPr>
                                  <w:rFonts w:hint="eastAsia"/>
                                  <w:color w:val="FFFFFF" w:themeColor="background1"/>
                                  <w:sz w:val="48"/>
                                  <w:szCs w:val="48"/>
                                </w:rPr>
                                <w:t xml:space="preserve">　</w:t>
                              </w:r>
                              <w:r w:rsidRPr="00405B03">
                                <w:rPr>
                                  <w:rFonts w:hint="eastAsia"/>
                                </w:rPr>
                                <w:t>今後の予測と経営の基本方針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F9A9C" id="グループ化 213" o:spid="_x0000_s1053" style="position:absolute;left:0;text-align:left;margin-left:0;margin-top:-18.4pt;width:481.9pt;height:85.05pt;z-index:252495360;mso-position-horizontal:left;mso-position-horizontal-relative:margin;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">
                <v:group id="グループ化 214" o:spid="_x0000_s1054"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フリーフォーム: 図形 215" o:spid="_x0000_s1055"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" path="m,l334605,r,723686l,723686,,xe" fillcolor="#4491cf" stroked="f" strokeweight=".18442mm">
                    <v:stroke joinstyle="miter"/>
                    <v:path arrowok="t" o:connecttype="custom" o:connectlocs="0,0;330200,0;330200,789168;0,789168" o:connectangles="0,0,0,0"/>
                  </v:shape>
                  <v:group id="グラフィックス 225" o:spid="_x0000_s1056"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">
                    <v:shape id="フリーフォーム: 図形 218" o:spid="_x0000_s1057"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19" o:spid="_x0000_s1058"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20" o:spid="_x0000_s1059"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21" o:spid="_x0000_s1060"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22" o:spid="_x0000_s1061"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23" o:spid="_x0000_s1062"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63"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" filled="f" stroked="f">
                  <v:textbox inset="0,0,0,0">
                    <w:txbxContent>
                      <w:p w14:paraId="124F33FE"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Ⅲ</w:t>
                        </w:r>
                        <w:r>
                          <w:rPr>
                            <w:rFonts w:hint="eastAsia"/>
                            <w:color w:val="FFFFFF" w:themeColor="background1"/>
                            <w:sz w:val="48"/>
                            <w:szCs w:val="48"/>
                          </w:rPr>
                          <w:t xml:space="preserve">　</w:t>
                        </w:r>
                        <w:r w:rsidRPr="00405B03">
                          <w:rPr>
                            <w:rFonts w:hint="eastAsia"/>
                          </w:rPr>
                          <w:t>今後の予測と経営の基本方針</w:t>
                        </w:r>
                      </w:p>
                    </w:txbxContent>
                  </v:textbox>
                </v:shape>
                <w10:wrap anchorx="margin"/>
              </v:group>
            </w:pict>
          </mc:Fallback>
        </mc:AlternateContent>
      </w:r>
    </w:p>
    <w:p w14:paraId="449C4EB7" w14:textId="12CAB3E7" w:rsidR="003F31EB" w:rsidRDefault="003F31EB" w:rsidP="003F31EB">
      <w:pPr>
        <w:pStyle w:val="paragraph"/>
        <w:spacing w:before="0" w:beforeAutospacing="0" w:after="0" w:afterAutospacing="0"/>
        <w:jc w:val="both"/>
        <w:textAlignment w:val="baseline"/>
        <w:rPr>
          <w:rStyle w:val="eop"/>
          <w:rFonts w:ascii="ＭＳ 明朝" w:eastAsia="ＭＳ 明朝" w:hAnsi="ＭＳ 明朝" w:cs="ＭＳ 明朝"/>
          <w:sz w:val="18"/>
          <w:szCs w:val="18"/>
        </w:rPr>
        <w:sectPr w:rsidR="003F31EB" w:rsidSect="009E5DC5">
          <w:headerReference w:type="even" r:id="rId49"/>
          <w:headerReference w:type="default" r:id="rId50"/>
          <w:footerReference w:type="default" r:id="rId51"/>
          <w:pgSz w:w="11906" w:h="16838" w:code="9"/>
          <w:pgMar w:top="1418" w:right="1247" w:bottom="1134" w:left="1247" w:header="680" w:footer="510" w:gutter="0"/>
          <w:cols w:space="425"/>
          <w:docGrid w:type="linesAndChars" w:linePitch="360"/>
        </w:sectPr>
      </w:pPr>
      <w:r>
        <w:rPr>
          <w:noProof/>
        </w:rPr>
        <mc:AlternateContent>
          <mc:Choice Requires="wps">
            <w:drawing>
              <wp:anchor distT="0" distB="0" distL="114300" distR="114300" simplePos="0" relativeHeight="252494336" behindDoc="0" locked="0" layoutInCell="1" allowOverlap="1" wp14:anchorId="5E02D80A" wp14:editId="1A42142B">
                <wp:simplePos x="0" y="0"/>
                <wp:positionH relativeFrom="column">
                  <wp:posOffset>157724</wp:posOffset>
                </wp:positionH>
                <wp:positionV relativeFrom="paragraph">
                  <wp:posOffset>-548738</wp:posOffset>
                </wp:positionV>
                <wp:extent cx="2004646" cy="276669"/>
                <wp:effectExtent l="0" t="0" r="0" b="9525"/>
                <wp:wrapNone/>
                <wp:docPr id="662950952" name="正方形/長方形 9"/>
                <wp:cNvGraphicFramePr/>
                <a:graphic xmlns:a="http://schemas.openxmlformats.org/drawingml/2006/main">
                  <a:graphicData uri="http://schemas.microsoft.com/office/word/2010/wordprocessingShape">
                    <wps:wsp>
                      <wps:cNvSpPr/>
                      <wps:spPr>
                        <a:xfrm>
                          <a:off x="0" y="0"/>
                          <a:ext cx="2004646" cy="2766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EBF02A1" id="正方形/長方形 9" o:spid="_x0000_s1026" style="position:absolute;left:0;text-align:left;margin-left:12.4pt;margin-top:-43.2pt;width:157.85pt;height:21.8pt;z-index:25249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" fillcolor="window" stroked="f" strokeweight="1pt"/>
            </w:pict>
          </mc:Fallback>
        </mc:AlternateContent>
      </w:r>
    </w:p>
    <w:p w14:paraId="671ACDB1" w14:textId="77777777" w:rsidR="003F31EB" w:rsidRDefault="003F31EB" w:rsidP="00900E48">
      <w:pPr>
        <w:pStyle w:val="aff"/>
        <w:ind w:firstLineChars="0" w:firstLine="0"/>
      </w:pPr>
    </w:p>
    <w:p w14:paraId="5148CF4D" w14:textId="77777777" w:rsidR="00900E48" w:rsidRDefault="00900E48" w:rsidP="00900E48">
      <w:pPr>
        <w:pStyle w:val="aff"/>
        <w:ind w:firstLineChars="0" w:firstLine="0"/>
      </w:pPr>
    </w:p>
    <w:p w14:paraId="0A52001B" w14:textId="77777777" w:rsidR="003F31EB" w:rsidRPr="00763E1C" w:rsidRDefault="003F31EB" w:rsidP="003F31EB">
      <w:pPr>
        <w:pStyle w:val="af"/>
        <w:spacing w:after="72"/>
      </w:pPr>
      <w:r>
        <w:rPr>
          <w:rFonts w:hint="eastAsia"/>
        </w:rPr>
        <w:t>１</w:t>
      </w:r>
      <w:r w:rsidRPr="00763E1C">
        <w:rPr>
          <w:rFonts w:hint="eastAsia"/>
          <w:noProof/>
        </w:rPr>
        <mc:AlternateContent>
          <mc:Choice Requires="wps">
            <w:drawing>
              <wp:anchor distT="0" distB="0" distL="114300" distR="114300" simplePos="0" relativeHeight="252482048" behindDoc="0" locked="0" layoutInCell="1" allowOverlap="1" wp14:anchorId="22EE38BE" wp14:editId="740C75E8">
                <wp:simplePos x="0" y="0"/>
                <wp:positionH relativeFrom="margin">
                  <wp:posOffset>635</wp:posOffset>
                </wp:positionH>
                <wp:positionV relativeFrom="paragraph">
                  <wp:posOffset>450850</wp:posOffset>
                </wp:positionV>
                <wp:extent cx="5975985" cy="0"/>
                <wp:effectExtent l="0" t="0" r="0" b="0"/>
                <wp:wrapNone/>
                <wp:docPr id="5193" name="直線コネクタ 5193"/>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F1E8CB5" id="直線コネクタ 5193" o:spid="_x0000_s1026" style="position:absolute;left:0;text-align:left;z-index:25248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763E1C">
        <w:rPr>
          <w:rFonts w:hint="eastAsia"/>
        </w:rPr>
        <w:t>．</w:t>
      </w:r>
      <w:r>
        <w:rPr>
          <w:rFonts w:hint="eastAsia"/>
        </w:rPr>
        <w:t>有収水量及び使用料収入の予測</w:t>
      </w:r>
    </w:p>
    <w:p w14:paraId="06DAC881" w14:textId="5B6D8C99" w:rsidR="003F31EB" w:rsidRPr="007A1C10" w:rsidRDefault="003F31EB" w:rsidP="003F31EB">
      <w:pPr>
        <w:pStyle w:val="4"/>
      </w:pPr>
      <w:r w:rsidRPr="00405B03">
        <w:rPr>
          <w:rFonts w:hint="eastAsia"/>
        </w:rPr>
        <w:t>（</w:t>
      </w:r>
      <w:r>
        <w:rPr>
          <w:rFonts w:hint="eastAsia"/>
        </w:rPr>
        <w:t>１</w:t>
      </w:r>
      <w:r w:rsidRPr="00405B03">
        <w:rPr>
          <w:rFonts w:hint="eastAsia"/>
        </w:rPr>
        <w:t>）</w:t>
      </w:r>
      <w:r w:rsidR="005B7155">
        <w:rPr>
          <w:rFonts w:hint="eastAsia"/>
        </w:rPr>
        <w:t>人口</w:t>
      </w:r>
      <w:r>
        <w:rPr>
          <w:rFonts w:hint="eastAsia"/>
        </w:rPr>
        <w:t>の予測</w:t>
      </w:r>
    </w:p>
    <w:p w14:paraId="670C5544" w14:textId="50F8D779" w:rsidR="001E0C42" w:rsidRPr="001E0C42" w:rsidRDefault="00940A23" w:rsidP="001E0C42">
      <w:pPr>
        <w:pStyle w:val="aff"/>
        <w:ind w:firstLine="232"/>
      </w:pPr>
      <w:ins w:id="19" w:author="聡志 國井" w:date="2024-04-08T09:38:00Z">
        <w:r>
          <w:rPr>
            <w:rFonts w:hint="eastAsia"/>
          </w:rPr>
          <w:t>国立社会保障・人口問題研究所（以下「</w:t>
        </w:r>
      </w:ins>
      <w:r w:rsidR="001E0C42" w:rsidRPr="001E0C42">
        <w:rPr>
          <w:rFonts w:hint="eastAsia"/>
        </w:rPr>
        <w:t>社人研</w:t>
      </w:r>
      <w:ins w:id="20" w:author="聡志 國井" w:date="2024-04-08T09:38:00Z">
        <w:r>
          <w:rPr>
            <w:rFonts w:hint="eastAsia"/>
          </w:rPr>
          <w:t>」という）</w:t>
        </w:r>
      </w:ins>
      <w:r w:rsidR="001E0C42" w:rsidRPr="001E0C42">
        <w:rPr>
          <w:rFonts w:hint="eastAsia"/>
        </w:rPr>
        <w:t>による本町の人口推計をみると、</w:t>
      </w:r>
      <w:r w:rsidR="001E0C42" w:rsidRPr="001E0C42">
        <w:t>20</w:t>
      </w:r>
      <w:r w:rsidR="00F20B95">
        <w:rPr>
          <w:rFonts w:hint="eastAsia"/>
        </w:rPr>
        <w:t>60</w:t>
      </w:r>
      <w:r w:rsidR="005C4E38">
        <w:rPr>
          <w:rFonts w:hint="eastAsia"/>
        </w:rPr>
        <w:t>（令和42</w:t>
      </w:r>
      <w:r w:rsidR="001E0C42" w:rsidRPr="001E0C42">
        <w:t>）年の人口は、社人研推計準拠が</w:t>
      </w:r>
      <w:r w:rsidR="00BB607C">
        <w:rPr>
          <w:rFonts w:hint="eastAsia"/>
        </w:rPr>
        <w:t>3,219</w:t>
      </w:r>
      <w:r w:rsidR="001E0C42" w:rsidRPr="001E0C42">
        <w:t>人となります。</w:t>
      </w:r>
    </w:p>
    <w:p w14:paraId="4CCACAAF" w14:textId="354147E8" w:rsidR="00C87FBE" w:rsidRPr="001E0C42" w:rsidRDefault="001E0C42" w:rsidP="007C25C7">
      <w:pPr>
        <w:pStyle w:val="aff"/>
        <w:ind w:firstLine="232"/>
      </w:pPr>
      <w:r w:rsidRPr="001E0C42">
        <w:rPr>
          <w:rFonts w:hint="eastAsia"/>
        </w:rPr>
        <w:t>また、</w:t>
      </w:r>
      <w:r w:rsidRPr="001E0C42">
        <w:t>社人研推計準拠の推計を利用し、この間の合計特殊出生率が</w:t>
      </w:r>
      <w:r w:rsidR="007A774B">
        <w:rPr>
          <w:rFonts w:hint="eastAsia"/>
        </w:rPr>
        <w:t>２０３０（令和１２）</w:t>
      </w:r>
      <w:r w:rsidRPr="001E0C42">
        <w:t>年頃までに 2.</w:t>
      </w:r>
      <w:r w:rsidR="00353766">
        <w:t>07</w:t>
      </w:r>
      <w:r w:rsidR="00374C6A">
        <w:rPr>
          <w:rFonts w:hint="eastAsia"/>
        </w:rPr>
        <w:t>まで上昇したと仮定したシミュレーション1では</w:t>
      </w:r>
      <w:r w:rsidR="00F46299" w:rsidRPr="001E0C42">
        <w:t>20</w:t>
      </w:r>
      <w:r w:rsidR="00F46299">
        <w:rPr>
          <w:rFonts w:hint="eastAsia"/>
        </w:rPr>
        <w:t>60（令和42</w:t>
      </w:r>
      <w:r w:rsidR="00F46299" w:rsidRPr="001E0C42">
        <w:t>）年の人口は</w:t>
      </w:r>
      <w:r w:rsidR="00F46299">
        <w:rPr>
          <w:rFonts w:hint="eastAsia"/>
        </w:rPr>
        <w:t>3</w:t>
      </w:r>
      <w:r w:rsidR="00F46299">
        <w:t>,976</w:t>
      </w:r>
      <w:r w:rsidR="00F46299">
        <w:rPr>
          <w:rFonts w:hint="eastAsia"/>
        </w:rPr>
        <w:t>人</w:t>
      </w:r>
      <w:r w:rsidRPr="001E0C42">
        <w:rPr>
          <w:rFonts w:hint="eastAsia"/>
        </w:rPr>
        <w:t>、人口移動が均衡したと仮定したシミュレーション２では</w:t>
      </w:r>
      <w:r w:rsidR="00BC0A75" w:rsidRPr="001E0C42">
        <w:t>20</w:t>
      </w:r>
      <w:r w:rsidR="00BC0A75">
        <w:rPr>
          <w:rFonts w:hint="eastAsia"/>
        </w:rPr>
        <w:t>60（令和42</w:t>
      </w:r>
      <w:r w:rsidR="00BC0A75" w:rsidRPr="001E0C42">
        <w:t>）年の人口は</w:t>
      </w:r>
      <w:r w:rsidR="00C87FBE">
        <w:rPr>
          <w:rFonts w:hint="eastAsia"/>
        </w:rPr>
        <w:t>7</w:t>
      </w:r>
      <w:r w:rsidR="00C87FBE">
        <w:t>,071</w:t>
      </w:r>
      <w:r w:rsidR="00BC0A75">
        <w:rPr>
          <w:rFonts w:hint="eastAsia"/>
        </w:rPr>
        <w:t>人</w:t>
      </w:r>
      <w:r w:rsidRPr="001E0C42">
        <w:rPr>
          <w:rFonts w:hint="eastAsia"/>
        </w:rPr>
        <w:t>と予測します。</w:t>
      </w:r>
    </w:p>
    <w:p w14:paraId="52094481" w14:textId="2470715D" w:rsidR="001E0C42" w:rsidRPr="001E0C42" w:rsidRDefault="00976500" w:rsidP="001E0C42">
      <w:pPr>
        <w:pStyle w:val="aff"/>
        <w:ind w:firstLine="232"/>
      </w:pPr>
      <w:r>
        <w:rPr>
          <w:rFonts w:hint="eastAsia"/>
        </w:rPr>
        <w:t>一方、</w:t>
      </w:r>
      <w:r w:rsidR="001E0C42" w:rsidRPr="001E0C42">
        <w:rPr>
          <w:rFonts w:hint="eastAsia"/>
        </w:rPr>
        <w:t>当町の第２期</w:t>
      </w:r>
      <w:r w:rsidR="009E167F">
        <w:rPr>
          <w:rFonts w:hint="eastAsia"/>
        </w:rPr>
        <w:t>中泊</w:t>
      </w:r>
      <w:r w:rsidR="001E0C42" w:rsidRPr="001E0C42">
        <w:rPr>
          <w:rFonts w:hint="eastAsia"/>
        </w:rPr>
        <w:t>町まち・ひと・しごと創生総合戦略</w:t>
      </w:r>
      <w:r w:rsidR="00182A05">
        <w:rPr>
          <w:rFonts w:hint="eastAsia"/>
        </w:rPr>
        <w:t>や人口ビジョン</w:t>
      </w:r>
      <w:r w:rsidR="001E0C42" w:rsidRPr="001E0C42">
        <w:rPr>
          <w:rFonts w:hint="eastAsia"/>
        </w:rPr>
        <w:t>においては、</w:t>
      </w:r>
      <w:r w:rsidR="001E0C42" w:rsidRPr="001E0C42">
        <w:t>国</w:t>
      </w:r>
      <w:r w:rsidR="009014A4">
        <w:rPr>
          <w:rFonts w:hint="eastAsia"/>
        </w:rPr>
        <w:t>や県</w:t>
      </w:r>
      <w:r w:rsidR="001E0C42" w:rsidRPr="001E0C42">
        <w:t>の長期ビジョン及びこれまでの推計</w:t>
      </w:r>
      <w:r w:rsidR="001E5471">
        <w:rPr>
          <w:rFonts w:hint="eastAsia"/>
        </w:rPr>
        <w:t>・</w:t>
      </w:r>
      <w:r w:rsidR="001E0C42" w:rsidRPr="001E0C42">
        <w:t>分析</w:t>
      </w:r>
      <w:r w:rsidR="001E5471">
        <w:rPr>
          <w:rFonts w:hint="eastAsia"/>
        </w:rPr>
        <w:t>結果、住民の希望</w:t>
      </w:r>
      <w:r w:rsidR="001E0C42" w:rsidRPr="001E0C42">
        <w:t>などを</w:t>
      </w:r>
      <w:r w:rsidR="001E5471">
        <w:rPr>
          <w:rFonts w:hint="eastAsia"/>
        </w:rPr>
        <w:t>勘案</w:t>
      </w:r>
      <w:r w:rsidR="00195583">
        <w:rPr>
          <w:rFonts w:hint="eastAsia"/>
        </w:rPr>
        <w:t>するとともに</w:t>
      </w:r>
      <w:r w:rsidR="001E0C42" w:rsidRPr="001E0C42">
        <w:t>、</w:t>
      </w:r>
      <w:r w:rsidR="001E0C42" w:rsidRPr="001E0C42">
        <w:rPr>
          <w:rFonts w:hint="eastAsia"/>
        </w:rPr>
        <w:t>当町</w:t>
      </w:r>
      <w:r w:rsidR="001E0C42" w:rsidRPr="001E0C42">
        <w:t>が将来目指すべき</w:t>
      </w:r>
      <w:r w:rsidR="00195583">
        <w:rPr>
          <w:rFonts w:hint="eastAsia"/>
        </w:rPr>
        <w:t>方向をふまえた上で、独自の</w:t>
      </w:r>
      <w:r w:rsidR="004167AD">
        <w:rPr>
          <w:rFonts w:hint="eastAsia"/>
        </w:rPr>
        <w:t>将来人口を推計し</w:t>
      </w:r>
      <w:r w:rsidR="00481776">
        <w:rPr>
          <w:rFonts w:hint="eastAsia"/>
        </w:rPr>
        <w:t>てい</w:t>
      </w:r>
      <w:r w:rsidR="004167AD">
        <w:rPr>
          <w:rFonts w:hint="eastAsia"/>
        </w:rPr>
        <w:t>ます。</w:t>
      </w:r>
      <w:r w:rsidR="00481776">
        <w:rPr>
          <w:rFonts w:hint="eastAsia"/>
        </w:rPr>
        <w:t>出生率及び</w:t>
      </w:r>
      <w:r w:rsidR="00651767">
        <w:rPr>
          <w:rFonts w:hint="eastAsia"/>
        </w:rPr>
        <w:t>順</w:t>
      </w:r>
      <w:r w:rsidR="00481776">
        <w:rPr>
          <w:rFonts w:hint="eastAsia"/>
        </w:rPr>
        <w:t>移動率の改善に向けた政策に取り組むことにより</w:t>
      </w:r>
      <w:r w:rsidR="00651767">
        <w:rPr>
          <w:rFonts w:hint="eastAsia"/>
        </w:rPr>
        <w:t>、</w:t>
      </w:r>
      <w:r w:rsidR="00481776">
        <w:rPr>
          <w:rFonts w:hint="eastAsia"/>
        </w:rPr>
        <w:t>シミ</w:t>
      </w:r>
      <w:r w:rsidR="00651767">
        <w:rPr>
          <w:rFonts w:hint="eastAsia"/>
        </w:rPr>
        <w:t>ュ</w:t>
      </w:r>
      <w:r w:rsidR="00481776">
        <w:rPr>
          <w:rFonts w:hint="eastAsia"/>
        </w:rPr>
        <w:t>レ</w:t>
      </w:r>
      <w:r w:rsidR="00651767">
        <w:rPr>
          <w:rFonts w:hint="eastAsia"/>
        </w:rPr>
        <w:t>ー</w:t>
      </w:r>
      <w:r w:rsidR="00481776">
        <w:rPr>
          <w:rFonts w:hint="eastAsia"/>
        </w:rPr>
        <w:t>ション</w:t>
      </w:r>
      <w:r w:rsidR="00651767">
        <w:rPr>
          <w:rFonts w:hint="eastAsia"/>
        </w:rPr>
        <w:t>1</w:t>
      </w:r>
      <w:r w:rsidR="00481776">
        <w:rPr>
          <w:rFonts w:hint="eastAsia"/>
        </w:rPr>
        <w:t>と比較して約2</w:t>
      </w:r>
      <w:r w:rsidR="007A774B">
        <w:t>,</w:t>
      </w:r>
      <w:r w:rsidR="00481776">
        <w:rPr>
          <w:rFonts w:hint="eastAsia"/>
        </w:rPr>
        <w:t>000人の人口減少を抑制する効果を期待しております</w:t>
      </w:r>
      <w:r w:rsidR="002359B0">
        <w:rPr>
          <w:rFonts w:hint="eastAsia"/>
        </w:rPr>
        <w:t>。</w:t>
      </w:r>
    </w:p>
    <w:p w14:paraId="0D367326" w14:textId="77777777" w:rsidR="00152874" w:rsidRDefault="00152874" w:rsidP="00B32F85">
      <w:pPr>
        <w:pStyle w:val="aff"/>
        <w:ind w:firstLine="232"/>
      </w:pPr>
    </w:p>
    <w:p w14:paraId="481293AB" w14:textId="2C4887E0" w:rsidR="00682D6F" w:rsidRPr="007A774B" w:rsidRDefault="00B429C7" w:rsidP="00B32F85">
      <w:pPr>
        <w:pStyle w:val="aff"/>
        <w:ind w:firstLineChars="0" w:firstLine="0"/>
        <w:rPr>
          <w:rFonts w:ascii="メイリオ" w:eastAsia="游ゴシック Medium" w:hAnsi="Century" w:cs="Times New Roman"/>
          <w:noProof/>
          <w:color w:val="002060"/>
          <w:spacing w:val="0"/>
          <w:kern w:val="0"/>
          <w:szCs w:val="21"/>
        </w:rPr>
      </w:pPr>
      <w:r>
        <w:rPr>
          <w:noProof/>
        </w:rPr>
        <w:drawing>
          <wp:anchor distT="0" distB="0" distL="114300" distR="114300" simplePos="0" relativeHeight="252506624" behindDoc="1" locked="0" layoutInCell="1" allowOverlap="1" wp14:anchorId="79C1BA44" wp14:editId="18BE849E">
            <wp:simplePos x="0" y="0"/>
            <wp:positionH relativeFrom="margin">
              <wp:posOffset>-86995</wp:posOffset>
            </wp:positionH>
            <wp:positionV relativeFrom="paragraph">
              <wp:posOffset>377825</wp:posOffset>
            </wp:positionV>
            <wp:extent cx="3174365" cy="2095500"/>
            <wp:effectExtent l="0" t="0" r="6985" b="0"/>
            <wp:wrapTight wrapText="bothSides">
              <wp:wrapPolygon edited="0">
                <wp:start x="0" y="0"/>
                <wp:lineTo x="0" y="21404"/>
                <wp:lineTo x="21518" y="21404"/>
                <wp:lineTo x="21518" y="0"/>
                <wp:lineTo x="0" y="0"/>
              </wp:wrapPolygon>
            </wp:wrapTight>
            <wp:docPr id="74296428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7436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5C7" w:rsidRPr="00B429C7">
        <w:rPr>
          <w:rFonts w:hint="eastAsia"/>
          <w:color w:val="002060"/>
        </w:rPr>
        <w:t>【</w:t>
      </w:r>
      <w:r w:rsidR="00152874" w:rsidRPr="00B429C7">
        <w:rPr>
          <w:rFonts w:hint="eastAsia"/>
          <w:color w:val="002060"/>
        </w:rPr>
        <w:t>社人研による</w:t>
      </w:r>
      <w:r w:rsidR="007C25C7" w:rsidRPr="00B429C7">
        <w:rPr>
          <w:rFonts w:hint="eastAsia"/>
          <w:color w:val="002060"/>
        </w:rPr>
        <w:t>人口推計】</w:t>
      </w:r>
      <w:r w:rsidR="007A774B">
        <w:rPr>
          <w:rFonts w:hint="eastAsia"/>
          <w:color w:val="002060"/>
        </w:rPr>
        <w:t xml:space="preserve">　　　　　　　</w:t>
      </w:r>
      <w:r w:rsidR="007A774B" w:rsidRPr="007A774B">
        <w:rPr>
          <w:rFonts w:ascii="メイリオ" w:eastAsia="游ゴシック Medium" w:hAnsi="Century" w:cs="Times New Roman" w:hint="eastAsia"/>
          <w:noProof/>
          <w:color w:val="002060"/>
          <w:spacing w:val="0"/>
          <w:kern w:val="0"/>
          <w:szCs w:val="21"/>
        </w:rPr>
        <w:t>（</w:t>
      </w:r>
      <w:r w:rsidR="007C25C7" w:rsidRPr="007A774B">
        <w:rPr>
          <w:rFonts w:ascii="メイリオ" w:eastAsia="游ゴシック Medium" w:hAnsi="Century" w:cs="Times New Roman" w:hint="eastAsia"/>
          <w:noProof/>
          <w:color w:val="002060"/>
          <w:spacing w:val="0"/>
          <w:kern w:val="0"/>
          <w:szCs w:val="21"/>
        </w:rPr>
        <w:t>単位：人</w:t>
      </w:r>
      <w:r w:rsidR="007A774B" w:rsidRPr="007A774B">
        <w:rPr>
          <w:rFonts w:ascii="メイリオ" w:eastAsia="游ゴシック Medium" w:hAnsi="Century" w:cs="Times New Roman" w:hint="eastAsia"/>
          <w:noProof/>
          <w:color w:val="002060"/>
          <w:spacing w:val="0"/>
          <w:kern w:val="0"/>
          <w:szCs w:val="21"/>
        </w:rPr>
        <w:t>）</w:t>
      </w:r>
      <w:r w:rsidR="007C25C7" w:rsidRPr="007A774B">
        <w:rPr>
          <w:rFonts w:ascii="メイリオ" w:eastAsia="游ゴシック Medium" w:hAnsi="Century" w:cs="Times New Roman" w:hint="eastAsia"/>
          <w:noProof/>
          <w:color w:val="002060"/>
          <w:spacing w:val="0"/>
          <w:kern w:val="0"/>
          <w:szCs w:val="21"/>
        </w:rPr>
        <w:t xml:space="preserve">　</w:t>
      </w:r>
      <w:r w:rsidR="007C25C7">
        <w:rPr>
          <w:rFonts w:hint="eastAsia"/>
        </w:rPr>
        <w:t xml:space="preserve">　</w:t>
      </w:r>
      <w:r w:rsidR="007C25C7" w:rsidRPr="00B429C7">
        <w:rPr>
          <w:rFonts w:hint="eastAsia"/>
          <w:color w:val="002060"/>
        </w:rPr>
        <w:t xml:space="preserve">　【</w:t>
      </w:r>
      <w:r w:rsidR="00152874" w:rsidRPr="00B429C7">
        <w:rPr>
          <w:rFonts w:hint="eastAsia"/>
          <w:color w:val="002060"/>
        </w:rPr>
        <w:t>中泊町による</w:t>
      </w:r>
      <w:r w:rsidR="007C25C7" w:rsidRPr="00B429C7">
        <w:rPr>
          <w:rFonts w:hint="eastAsia"/>
          <w:color w:val="002060"/>
        </w:rPr>
        <w:t>人口推計】</w:t>
      </w:r>
      <w:r w:rsidR="007A774B">
        <w:rPr>
          <w:rFonts w:hint="eastAsia"/>
          <w:color w:val="002060"/>
        </w:rPr>
        <w:t xml:space="preserve">　　　</w:t>
      </w:r>
      <w:r w:rsidR="007A774B" w:rsidRPr="007A774B">
        <w:rPr>
          <w:rFonts w:ascii="メイリオ" w:eastAsia="游ゴシック Medium" w:hAnsi="Century" w:cs="Times New Roman" w:hint="eastAsia"/>
          <w:noProof/>
          <w:color w:val="002060"/>
          <w:spacing w:val="0"/>
          <w:kern w:val="0"/>
          <w:szCs w:val="21"/>
        </w:rPr>
        <w:t>（</w:t>
      </w:r>
      <w:r w:rsidR="007C25C7" w:rsidRPr="007A774B">
        <w:rPr>
          <w:rFonts w:ascii="メイリオ" w:eastAsia="游ゴシック Medium" w:hAnsi="Century" w:cs="Times New Roman" w:hint="eastAsia"/>
          <w:noProof/>
          <w:color w:val="002060"/>
          <w:spacing w:val="0"/>
          <w:kern w:val="0"/>
          <w:szCs w:val="21"/>
        </w:rPr>
        <w:t>単位：人</w:t>
      </w:r>
      <w:r w:rsidR="007A774B" w:rsidRPr="007A774B">
        <w:rPr>
          <w:rFonts w:ascii="メイリオ" w:eastAsia="游ゴシック Medium" w:hAnsi="Century" w:cs="Times New Roman" w:hint="eastAsia"/>
          <w:noProof/>
          <w:color w:val="002060"/>
          <w:spacing w:val="0"/>
          <w:kern w:val="0"/>
          <w:szCs w:val="21"/>
        </w:rPr>
        <w:t>）</w:t>
      </w:r>
      <w:r w:rsidR="007C25C7" w:rsidRPr="007A774B">
        <w:rPr>
          <w:rFonts w:ascii="メイリオ" w:eastAsia="游ゴシック Medium" w:hAnsi="Century" w:cs="Times New Roman"/>
          <w:noProof/>
          <w:color w:val="002060"/>
          <w:spacing w:val="0"/>
          <w:kern w:val="0"/>
          <w:szCs w:val="21"/>
        </w:rPr>
        <w:drawing>
          <wp:anchor distT="0" distB="0" distL="114300" distR="114300" simplePos="0" relativeHeight="252507648" behindDoc="1" locked="0" layoutInCell="1" allowOverlap="1" wp14:anchorId="048974C2" wp14:editId="64B36BAD">
            <wp:simplePos x="0" y="0"/>
            <wp:positionH relativeFrom="column">
              <wp:posOffset>3208655</wp:posOffset>
            </wp:positionH>
            <wp:positionV relativeFrom="paragraph">
              <wp:posOffset>407035</wp:posOffset>
            </wp:positionV>
            <wp:extent cx="3366770" cy="2056765"/>
            <wp:effectExtent l="0" t="0" r="5080" b="635"/>
            <wp:wrapTight wrapText="bothSides">
              <wp:wrapPolygon edited="0">
                <wp:start x="0" y="0"/>
                <wp:lineTo x="0" y="21407"/>
                <wp:lineTo x="21510" y="21407"/>
                <wp:lineTo x="21510" y="0"/>
                <wp:lineTo x="0" y="0"/>
              </wp:wrapPolygon>
            </wp:wrapTight>
            <wp:docPr id="195483345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6770" cy="2056765"/>
                    </a:xfrm>
                    <a:prstGeom prst="rect">
                      <a:avLst/>
                    </a:prstGeom>
                    <a:noFill/>
                    <a:ln>
                      <a:noFill/>
                    </a:ln>
                  </pic:spPr>
                </pic:pic>
              </a:graphicData>
            </a:graphic>
            <wp14:sizeRelV relativeFrom="margin">
              <wp14:pctHeight>0</wp14:pctHeight>
            </wp14:sizeRelV>
          </wp:anchor>
        </w:drawing>
      </w:r>
    </w:p>
    <w:p w14:paraId="291890AD" w14:textId="7588E03E" w:rsidR="00682D6F" w:rsidRDefault="00B61149" w:rsidP="003F31EB">
      <w:pPr>
        <w:pStyle w:val="ac"/>
        <w:rPr>
          <w:rStyle w:val="eop"/>
          <w:color w:val="auto"/>
        </w:rPr>
      </w:pPr>
      <w:r w:rsidRPr="00855AFA">
        <w:rPr>
          <w:rStyle w:val="eop"/>
          <w:rFonts w:hint="eastAsia"/>
          <w:color w:val="auto"/>
        </w:rPr>
        <w:t xml:space="preserve">　</w:t>
      </w:r>
      <w:r w:rsidR="00855AFA" w:rsidRPr="00855AFA">
        <w:rPr>
          <w:rStyle w:val="eop"/>
          <w:rFonts w:hint="eastAsia"/>
          <w:color w:val="auto"/>
        </w:rPr>
        <w:t>本戦略においては、</w:t>
      </w:r>
      <w:r w:rsidR="00855AFA">
        <w:rPr>
          <w:rStyle w:val="eop"/>
          <w:rFonts w:hint="eastAsia"/>
          <w:color w:val="auto"/>
        </w:rPr>
        <w:t>中泊町による人口推計を基</w:t>
      </w:r>
      <w:r w:rsidR="00C932AD">
        <w:rPr>
          <w:rStyle w:val="eop"/>
          <w:rFonts w:hint="eastAsia"/>
          <w:color w:val="auto"/>
        </w:rPr>
        <w:t>とした推計とします。</w:t>
      </w:r>
    </w:p>
    <w:p w14:paraId="548FEBAE" w14:textId="5978450D" w:rsidR="00C932AD" w:rsidRDefault="0044350D" w:rsidP="003F31EB">
      <w:pPr>
        <w:pStyle w:val="ac"/>
        <w:rPr>
          <w:rStyle w:val="eop"/>
          <w:color w:val="auto"/>
        </w:rPr>
      </w:pPr>
      <w:r>
        <w:rPr>
          <w:rStyle w:val="eop"/>
          <w:rFonts w:hint="eastAsia"/>
          <w:color w:val="auto"/>
        </w:rPr>
        <w:t xml:space="preserve">　農業集落排水区域内人口</w:t>
      </w:r>
      <w:r w:rsidR="003C2137">
        <w:rPr>
          <w:rStyle w:val="eop"/>
          <w:rFonts w:hint="eastAsia"/>
          <w:color w:val="auto"/>
        </w:rPr>
        <w:t>が、中泊町による人口推計と同じ割合で推移</w:t>
      </w:r>
      <w:r w:rsidR="00C43CFA">
        <w:rPr>
          <w:rStyle w:val="eop"/>
          <w:rFonts w:hint="eastAsia"/>
          <w:color w:val="auto"/>
        </w:rPr>
        <w:t>する</w:t>
      </w:r>
      <w:r w:rsidR="00F66586">
        <w:rPr>
          <w:rStyle w:val="eop"/>
          <w:rFonts w:hint="eastAsia"/>
          <w:color w:val="auto"/>
        </w:rPr>
        <w:t>と仮定した</w:t>
      </w:r>
      <w:r w:rsidR="00C43CFA">
        <w:rPr>
          <w:rStyle w:val="eop"/>
          <w:rFonts w:hint="eastAsia"/>
          <w:color w:val="auto"/>
        </w:rPr>
        <w:t>場合</w:t>
      </w:r>
      <w:r w:rsidR="00466D19">
        <w:rPr>
          <w:rStyle w:val="eop"/>
          <w:rFonts w:hint="eastAsia"/>
          <w:color w:val="auto"/>
        </w:rPr>
        <w:t>、</w:t>
      </w:r>
      <w:r w:rsidR="00F2714F">
        <w:rPr>
          <w:rStyle w:val="eop"/>
          <w:rFonts w:hint="eastAsia"/>
          <w:color w:val="auto"/>
        </w:rPr>
        <w:t>次ページ</w:t>
      </w:r>
      <w:r w:rsidR="00466D19">
        <w:rPr>
          <w:rStyle w:val="eop"/>
          <w:rFonts w:hint="eastAsia"/>
          <w:color w:val="auto"/>
        </w:rPr>
        <w:t>のようになります。</w:t>
      </w:r>
    </w:p>
    <w:p w14:paraId="322D9386" w14:textId="0ED07B6F" w:rsidR="00466D19" w:rsidRPr="00F2714F" w:rsidRDefault="00466D19" w:rsidP="003F31EB">
      <w:pPr>
        <w:pStyle w:val="ac"/>
        <w:rPr>
          <w:rStyle w:val="eop"/>
          <w:color w:val="auto"/>
        </w:rPr>
      </w:pPr>
    </w:p>
    <w:p w14:paraId="38025340" w14:textId="4559217B" w:rsidR="00F2714F" w:rsidRPr="00F2714F" w:rsidRDefault="00F2714F" w:rsidP="003F31EB">
      <w:pPr>
        <w:pStyle w:val="ac"/>
        <w:rPr>
          <w:rStyle w:val="eop"/>
        </w:rPr>
      </w:pPr>
      <w:r w:rsidRPr="00B429C7">
        <w:rPr>
          <w:rStyle w:val="eop"/>
        </w:rPr>
        <w:drawing>
          <wp:anchor distT="0" distB="0" distL="114300" distR="114300" simplePos="0" relativeHeight="252508672" behindDoc="1" locked="0" layoutInCell="1" allowOverlap="1" wp14:anchorId="7CE95813" wp14:editId="4C1E43A2">
            <wp:simplePos x="0" y="0"/>
            <wp:positionH relativeFrom="margin">
              <wp:align>left</wp:align>
            </wp:positionH>
            <wp:positionV relativeFrom="paragraph">
              <wp:posOffset>271145</wp:posOffset>
            </wp:positionV>
            <wp:extent cx="3409950" cy="1996440"/>
            <wp:effectExtent l="0" t="0" r="0" b="3810"/>
            <wp:wrapTight wrapText="bothSides">
              <wp:wrapPolygon edited="0">
                <wp:start x="0" y="0"/>
                <wp:lineTo x="0" y="21435"/>
                <wp:lineTo x="21479" y="21435"/>
                <wp:lineTo x="21479" y="0"/>
                <wp:lineTo x="0" y="0"/>
              </wp:wrapPolygon>
            </wp:wrapTight>
            <wp:docPr id="1130549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995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9C7">
        <w:rPr>
          <w:rFonts w:hint="eastAsia"/>
        </w:rPr>
        <w:t>【</w:t>
      </w:r>
      <w:r w:rsidR="003C2235" w:rsidRPr="00B429C7">
        <w:rPr>
          <w:rFonts w:hint="eastAsia"/>
        </w:rPr>
        <w:t>農集区域内</w:t>
      </w:r>
      <w:r w:rsidRPr="00B429C7">
        <w:rPr>
          <w:rFonts w:hint="eastAsia"/>
        </w:rPr>
        <w:t>人口推計】</w:t>
      </w:r>
      <w:r w:rsidR="007A774B">
        <w:rPr>
          <w:rFonts w:hint="eastAsia"/>
        </w:rPr>
        <w:t xml:space="preserve">　　　　　　　　（</w:t>
      </w:r>
      <w:r w:rsidRPr="003C2235">
        <w:rPr>
          <w:rFonts w:hint="eastAsia"/>
          <w:color w:val="auto"/>
        </w:rPr>
        <w:t>単位：人</w:t>
      </w:r>
      <w:r w:rsidR="007A774B">
        <w:rPr>
          <w:rFonts w:hint="eastAsia"/>
          <w:color w:val="auto"/>
        </w:rPr>
        <w:t>）</w:t>
      </w:r>
      <w:r w:rsidRPr="003C2235">
        <w:rPr>
          <w:rFonts w:hint="eastAsia"/>
          <w:color w:val="auto"/>
        </w:rPr>
        <w:t xml:space="preserve">　</w:t>
      </w:r>
      <w:r>
        <w:rPr>
          <w:rFonts w:hint="eastAsia"/>
        </w:rPr>
        <w:t xml:space="preserve">　</w:t>
      </w:r>
    </w:p>
    <w:p w14:paraId="6683B707" w14:textId="756930C8" w:rsidR="00F2714F" w:rsidRDefault="00F2714F" w:rsidP="003F31EB">
      <w:pPr>
        <w:pStyle w:val="ac"/>
        <w:rPr>
          <w:rStyle w:val="eop"/>
        </w:rPr>
      </w:pPr>
    </w:p>
    <w:p w14:paraId="47B45187" w14:textId="77777777" w:rsidR="00F2714F" w:rsidRDefault="00F2714F" w:rsidP="003F31EB">
      <w:pPr>
        <w:pStyle w:val="ac"/>
        <w:rPr>
          <w:rStyle w:val="eop"/>
        </w:rPr>
      </w:pPr>
    </w:p>
    <w:p w14:paraId="398318AC" w14:textId="77777777" w:rsidR="00F2714F" w:rsidRDefault="00F2714F" w:rsidP="003F31EB">
      <w:pPr>
        <w:pStyle w:val="ac"/>
        <w:rPr>
          <w:rStyle w:val="eop"/>
        </w:rPr>
      </w:pPr>
    </w:p>
    <w:p w14:paraId="0BCF421B" w14:textId="77777777" w:rsidR="00F2714F" w:rsidRDefault="00F2714F" w:rsidP="003F31EB">
      <w:pPr>
        <w:pStyle w:val="ac"/>
        <w:rPr>
          <w:rStyle w:val="eop"/>
        </w:rPr>
      </w:pPr>
    </w:p>
    <w:p w14:paraId="73387FFC" w14:textId="77777777" w:rsidR="00F2714F" w:rsidRDefault="00F2714F" w:rsidP="003F31EB">
      <w:pPr>
        <w:pStyle w:val="ac"/>
        <w:rPr>
          <w:rStyle w:val="eop"/>
        </w:rPr>
      </w:pPr>
    </w:p>
    <w:p w14:paraId="5DA8A694" w14:textId="77777777" w:rsidR="00F0333C" w:rsidRDefault="00F0333C" w:rsidP="003F31EB">
      <w:pPr>
        <w:pStyle w:val="ac"/>
        <w:rPr>
          <w:rStyle w:val="eop"/>
        </w:rPr>
      </w:pPr>
    </w:p>
    <w:p w14:paraId="37444DBC" w14:textId="77777777" w:rsidR="00F2714F" w:rsidRPr="00F0333C" w:rsidRDefault="00F2714F" w:rsidP="003F31EB">
      <w:pPr>
        <w:pStyle w:val="ac"/>
        <w:rPr>
          <w:rStyle w:val="eop"/>
        </w:rPr>
      </w:pPr>
    </w:p>
    <w:p w14:paraId="477FB960" w14:textId="45CF6C04" w:rsidR="00682D6F" w:rsidRDefault="00682D6F" w:rsidP="003F31EB">
      <w:pPr>
        <w:pStyle w:val="ac"/>
        <w:rPr>
          <w:rStyle w:val="eop"/>
        </w:rPr>
      </w:pPr>
    </w:p>
    <w:p w14:paraId="444BFE97" w14:textId="77777777" w:rsidR="003C2235" w:rsidRDefault="003C2235" w:rsidP="003F31EB">
      <w:pPr>
        <w:pStyle w:val="ac"/>
        <w:rPr>
          <w:rStyle w:val="eop"/>
        </w:rPr>
      </w:pPr>
    </w:p>
    <w:p w14:paraId="100321F3" w14:textId="0035EBFD" w:rsidR="00E1301A" w:rsidRPr="007A1C10" w:rsidRDefault="00E1301A" w:rsidP="00E1301A">
      <w:pPr>
        <w:pStyle w:val="4"/>
      </w:pPr>
      <w:r w:rsidRPr="00405B03">
        <w:rPr>
          <w:rFonts w:hint="eastAsia"/>
        </w:rPr>
        <w:t>（</w:t>
      </w:r>
      <w:r>
        <w:rPr>
          <w:rFonts w:hint="eastAsia"/>
        </w:rPr>
        <w:t>２</w:t>
      </w:r>
      <w:r w:rsidRPr="00405B03">
        <w:rPr>
          <w:rFonts w:hint="eastAsia"/>
        </w:rPr>
        <w:t>）</w:t>
      </w:r>
      <w:r w:rsidR="00F11FF3">
        <w:rPr>
          <w:rFonts w:hint="eastAsia"/>
        </w:rPr>
        <w:t>有収水量の</w:t>
      </w:r>
      <w:r>
        <w:rPr>
          <w:rFonts w:hint="eastAsia"/>
        </w:rPr>
        <w:t>予測</w:t>
      </w:r>
    </w:p>
    <w:p w14:paraId="335B34A3" w14:textId="0B813BC6" w:rsidR="00300BF7" w:rsidRPr="00300BF7" w:rsidRDefault="00F87367" w:rsidP="00300BF7">
      <w:pPr>
        <w:pStyle w:val="ac"/>
        <w:rPr>
          <w:color w:val="auto"/>
        </w:rPr>
      </w:pPr>
      <w:r w:rsidRPr="00F87367">
        <w:rPr>
          <w:rFonts w:hint="eastAsia"/>
          <w:color w:val="auto"/>
        </w:rPr>
        <w:t xml:space="preserve">　</w:t>
      </w:r>
      <w:r w:rsidR="000D11ED">
        <w:rPr>
          <w:rFonts w:hint="eastAsia"/>
          <w:color w:val="auto"/>
        </w:rPr>
        <w:t>有収水量の予測</w:t>
      </w:r>
      <w:r w:rsidR="00300BF7" w:rsidRPr="00300BF7">
        <w:rPr>
          <w:rFonts w:hint="eastAsia"/>
          <w:color w:val="auto"/>
        </w:rPr>
        <w:t>に際し、総人口・</w:t>
      </w:r>
      <w:r w:rsidR="00002365">
        <w:rPr>
          <w:rFonts w:hint="eastAsia"/>
          <w:color w:val="auto"/>
        </w:rPr>
        <w:t>農集</w:t>
      </w:r>
      <w:r w:rsidR="00300BF7" w:rsidRPr="00300BF7">
        <w:rPr>
          <w:rFonts w:hint="eastAsia"/>
          <w:color w:val="auto"/>
        </w:rPr>
        <w:t>区域内人口については</w:t>
      </w:r>
      <w:r w:rsidR="001D7BEC">
        <w:rPr>
          <w:rFonts w:hint="eastAsia"/>
          <w:color w:val="auto"/>
        </w:rPr>
        <w:t>中泊町による人口推計</w:t>
      </w:r>
      <w:r w:rsidR="00300BF7" w:rsidRPr="00300BF7">
        <w:rPr>
          <w:rFonts w:hint="eastAsia"/>
          <w:color w:val="auto"/>
        </w:rPr>
        <w:t>を基に推計しました。</w:t>
      </w:r>
      <w:r w:rsidR="00063D55">
        <w:rPr>
          <w:rFonts w:hint="eastAsia"/>
          <w:color w:val="auto"/>
        </w:rPr>
        <w:t>水洗化人口については、過去５か年の</w:t>
      </w:r>
      <w:r w:rsidR="00531207">
        <w:rPr>
          <w:rFonts w:hint="eastAsia"/>
          <w:color w:val="auto"/>
        </w:rPr>
        <w:t>水洗化率</w:t>
      </w:r>
      <w:r w:rsidR="00F261DF">
        <w:rPr>
          <w:rFonts w:hint="eastAsia"/>
          <w:color w:val="auto"/>
        </w:rPr>
        <w:t>平均</w:t>
      </w:r>
      <w:r w:rsidR="00531207">
        <w:rPr>
          <w:rFonts w:hint="eastAsia"/>
          <w:color w:val="auto"/>
        </w:rPr>
        <w:t>増減</w:t>
      </w:r>
      <w:r w:rsidR="00F261DF">
        <w:rPr>
          <w:rFonts w:hint="eastAsia"/>
          <w:color w:val="auto"/>
        </w:rPr>
        <w:t>実績を基に</w:t>
      </w:r>
      <w:r w:rsidR="00863C53">
        <w:rPr>
          <w:rFonts w:hint="eastAsia"/>
          <w:color w:val="auto"/>
        </w:rPr>
        <w:t>毎年</w:t>
      </w:r>
      <w:r w:rsidR="00755207">
        <w:rPr>
          <w:rFonts w:hint="eastAsia"/>
          <w:color w:val="auto"/>
        </w:rPr>
        <w:t>約</w:t>
      </w:r>
      <w:r w:rsidR="00863C53">
        <w:rPr>
          <w:rFonts w:hint="eastAsia"/>
          <w:color w:val="auto"/>
        </w:rPr>
        <w:t>1</w:t>
      </w:r>
      <w:r w:rsidR="00863C53">
        <w:rPr>
          <w:rFonts w:hint="eastAsia"/>
          <w:color w:val="auto"/>
        </w:rPr>
        <w:t>％</w:t>
      </w:r>
      <w:r w:rsidR="002B1331">
        <w:rPr>
          <w:rFonts w:hint="eastAsia"/>
          <w:color w:val="auto"/>
        </w:rPr>
        <w:t>ずつ水洗化率が増加すると仮定し、農集区域内人口</w:t>
      </w:r>
      <w:r w:rsidR="003D121F">
        <w:rPr>
          <w:rFonts w:hint="eastAsia"/>
          <w:color w:val="auto"/>
        </w:rPr>
        <w:t>推計を用いて推計しました。</w:t>
      </w:r>
    </w:p>
    <w:p w14:paraId="4CFF27C2" w14:textId="6762B11C" w:rsidR="00300BF7" w:rsidRDefault="00300BF7" w:rsidP="00640721">
      <w:pPr>
        <w:pStyle w:val="ac"/>
        <w:ind w:firstLineChars="100" w:firstLine="220"/>
        <w:rPr>
          <w:color w:val="auto"/>
        </w:rPr>
      </w:pPr>
      <w:r w:rsidRPr="00300BF7">
        <w:rPr>
          <w:rFonts w:hint="eastAsia"/>
          <w:color w:val="auto"/>
        </w:rPr>
        <w:t>また、</w:t>
      </w:r>
      <w:r w:rsidR="00F75BC4">
        <w:rPr>
          <w:rFonts w:hint="eastAsia"/>
          <w:color w:val="auto"/>
        </w:rPr>
        <w:t>過年度</w:t>
      </w:r>
      <w:r w:rsidRPr="00300BF7">
        <w:rPr>
          <w:rFonts w:hint="eastAsia"/>
          <w:color w:val="auto"/>
        </w:rPr>
        <w:t>の実績から一人当たり有収</w:t>
      </w:r>
      <w:r w:rsidR="0004705E">
        <w:rPr>
          <w:rFonts w:hint="eastAsia"/>
          <w:color w:val="auto"/>
        </w:rPr>
        <w:t>水量</w:t>
      </w:r>
      <w:r w:rsidRPr="00300BF7">
        <w:rPr>
          <w:rFonts w:hint="eastAsia"/>
          <w:color w:val="auto"/>
        </w:rPr>
        <w:t>を設定し、</w:t>
      </w:r>
      <w:r w:rsidR="008B7003">
        <w:rPr>
          <w:rFonts w:hint="eastAsia"/>
          <w:color w:val="auto"/>
        </w:rPr>
        <w:t>水洗化人口をかけることで有収水量を推計しています。</w:t>
      </w:r>
    </w:p>
    <w:p w14:paraId="15FB4AB5" w14:textId="7375A130" w:rsidR="009B3F71" w:rsidRDefault="009B3F71" w:rsidP="00640721">
      <w:pPr>
        <w:pStyle w:val="ac"/>
        <w:ind w:firstLineChars="100" w:firstLine="220"/>
        <w:rPr>
          <w:color w:val="auto"/>
        </w:rPr>
      </w:pPr>
    </w:p>
    <w:p w14:paraId="0294DB82" w14:textId="6AEA3BCB" w:rsidR="00513054" w:rsidRDefault="009B3F71" w:rsidP="00A118C4">
      <w:pPr>
        <w:pStyle w:val="ac"/>
        <w:ind w:firstLineChars="100" w:firstLine="220"/>
        <w:rPr>
          <w:color w:val="auto"/>
        </w:rPr>
      </w:pPr>
      <w:r w:rsidRPr="00B429C7">
        <w:rPr>
          <w:rFonts w:hint="eastAsia"/>
        </w:rPr>
        <w:t>【農集区域内人口</w:t>
      </w:r>
      <w:r w:rsidR="00EB17FA" w:rsidRPr="00B429C7">
        <w:rPr>
          <w:rFonts w:hint="eastAsia"/>
        </w:rPr>
        <w:t>及び水洗化人口</w:t>
      </w:r>
      <w:r w:rsidRPr="00B429C7">
        <w:rPr>
          <w:rFonts w:hint="eastAsia"/>
        </w:rPr>
        <w:t>推計】</w:t>
      </w:r>
      <w:r w:rsidR="007A774B">
        <w:rPr>
          <w:rFonts w:hint="eastAsia"/>
        </w:rPr>
        <w:t xml:space="preserve"> </w:t>
      </w:r>
      <w:r w:rsidR="007A774B">
        <w:t xml:space="preserve">                            </w:t>
      </w:r>
      <w:r w:rsidR="007A774B">
        <w:rPr>
          <w:rFonts w:hint="eastAsia"/>
        </w:rPr>
        <w:t>（</w:t>
      </w:r>
      <w:r w:rsidRPr="003C2235">
        <w:rPr>
          <w:rFonts w:hint="eastAsia"/>
          <w:color w:val="auto"/>
        </w:rPr>
        <w:t>単位：人</w:t>
      </w:r>
      <w:r w:rsidR="007A774B">
        <w:rPr>
          <w:rFonts w:hint="eastAsia"/>
          <w:color w:val="auto"/>
        </w:rPr>
        <w:t>）</w:t>
      </w:r>
      <w:r w:rsidRPr="003C2235">
        <w:rPr>
          <w:rFonts w:hint="eastAsia"/>
          <w:color w:val="auto"/>
        </w:rPr>
        <w:t xml:space="preserve">　</w:t>
      </w:r>
    </w:p>
    <w:p w14:paraId="0E60D263" w14:textId="6369902D" w:rsidR="00513054" w:rsidRDefault="00A118C4" w:rsidP="00640721">
      <w:pPr>
        <w:pStyle w:val="ac"/>
        <w:ind w:firstLineChars="100" w:firstLine="220"/>
        <w:rPr>
          <w:color w:val="auto"/>
        </w:rPr>
      </w:pPr>
      <w:r w:rsidRPr="00A118C4">
        <w:drawing>
          <wp:anchor distT="0" distB="0" distL="114300" distR="114300" simplePos="0" relativeHeight="252531200" behindDoc="0" locked="0" layoutInCell="1" allowOverlap="1" wp14:anchorId="3E3896E1" wp14:editId="67CA70FA">
            <wp:simplePos x="0" y="0"/>
            <wp:positionH relativeFrom="column">
              <wp:posOffset>608330</wp:posOffset>
            </wp:positionH>
            <wp:positionV relativeFrom="paragraph">
              <wp:posOffset>50800</wp:posOffset>
            </wp:positionV>
            <wp:extent cx="4867275" cy="2752725"/>
            <wp:effectExtent l="0" t="0" r="9525" b="9525"/>
            <wp:wrapNone/>
            <wp:docPr id="19913411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67275" cy="2752725"/>
                    </a:xfrm>
                    <a:prstGeom prst="rect">
                      <a:avLst/>
                    </a:prstGeom>
                    <a:noFill/>
                    <a:ln>
                      <a:noFill/>
                    </a:ln>
                  </pic:spPr>
                </pic:pic>
              </a:graphicData>
            </a:graphic>
          </wp:anchor>
        </w:drawing>
      </w:r>
    </w:p>
    <w:p w14:paraId="7E9D1B0C" w14:textId="7D50A651" w:rsidR="00513054" w:rsidRDefault="00513054" w:rsidP="00640721">
      <w:pPr>
        <w:pStyle w:val="ac"/>
        <w:ind w:firstLineChars="100" w:firstLine="220"/>
        <w:rPr>
          <w:color w:val="auto"/>
        </w:rPr>
      </w:pPr>
    </w:p>
    <w:p w14:paraId="256E197B" w14:textId="77777777" w:rsidR="00513054" w:rsidRDefault="00513054" w:rsidP="00640721">
      <w:pPr>
        <w:pStyle w:val="ac"/>
        <w:ind w:firstLineChars="100" w:firstLine="220"/>
        <w:rPr>
          <w:color w:val="auto"/>
        </w:rPr>
      </w:pPr>
    </w:p>
    <w:p w14:paraId="65A98432" w14:textId="48017A2C" w:rsidR="00513054" w:rsidRDefault="00513054" w:rsidP="00640721">
      <w:pPr>
        <w:pStyle w:val="ac"/>
        <w:ind w:firstLineChars="100" w:firstLine="220"/>
        <w:rPr>
          <w:color w:val="auto"/>
        </w:rPr>
      </w:pPr>
    </w:p>
    <w:p w14:paraId="6E6BED3C" w14:textId="77777777" w:rsidR="00513054" w:rsidRDefault="00513054" w:rsidP="00640721">
      <w:pPr>
        <w:pStyle w:val="ac"/>
        <w:ind w:firstLineChars="100" w:firstLine="220"/>
        <w:rPr>
          <w:color w:val="auto"/>
        </w:rPr>
      </w:pPr>
    </w:p>
    <w:p w14:paraId="68157C86" w14:textId="2C3E25DC" w:rsidR="00513054" w:rsidRDefault="00513054" w:rsidP="00640721">
      <w:pPr>
        <w:pStyle w:val="ac"/>
        <w:ind w:firstLineChars="100" w:firstLine="220"/>
        <w:rPr>
          <w:color w:val="auto"/>
        </w:rPr>
      </w:pPr>
    </w:p>
    <w:p w14:paraId="746ADFC0" w14:textId="6C329990" w:rsidR="00513054" w:rsidRDefault="00513054" w:rsidP="00640721">
      <w:pPr>
        <w:pStyle w:val="ac"/>
        <w:ind w:firstLineChars="100" w:firstLine="220"/>
        <w:rPr>
          <w:color w:val="auto"/>
        </w:rPr>
      </w:pPr>
    </w:p>
    <w:p w14:paraId="4D64A618" w14:textId="77777777" w:rsidR="00A118C4" w:rsidRDefault="00A118C4" w:rsidP="00640721">
      <w:pPr>
        <w:pStyle w:val="ac"/>
        <w:ind w:firstLineChars="100" w:firstLine="220"/>
        <w:rPr>
          <w:color w:val="auto"/>
        </w:rPr>
      </w:pPr>
    </w:p>
    <w:p w14:paraId="5102F86F" w14:textId="77777777" w:rsidR="00A118C4" w:rsidRDefault="00A118C4" w:rsidP="00640721">
      <w:pPr>
        <w:pStyle w:val="ac"/>
        <w:ind w:firstLineChars="100" w:firstLine="220"/>
        <w:rPr>
          <w:color w:val="auto"/>
        </w:rPr>
      </w:pPr>
    </w:p>
    <w:p w14:paraId="29FA58C1" w14:textId="71195F19" w:rsidR="00513054" w:rsidRDefault="00513054" w:rsidP="00640721">
      <w:pPr>
        <w:pStyle w:val="ac"/>
        <w:ind w:firstLineChars="100" w:firstLine="220"/>
        <w:rPr>
          <w:color w:val="auto"/>
        </w:rPr>
      </w:pPr>
    </w:p>
    <w:p w14:paraId="19539F3B" w14:textId="09A6E9F2" w:rsidR="008B7003" w:rsidRPr="00300BF7" w:rsidRDefault="008B7003" w:rsidP="00640721">
      <w:pPr>
        <w:pStyle w:val="ac"/>
        <w:ind w:firstLineChars="100" w:firstLine="220"/>
        <w:rPr>
          <w:color w:val="auto"/>
        </w:rPr>
      </w:pPr>
    </w:p>
    <w:p w14:paraId="6B1E9C21" w14:textId="73A50F72" w:rsidR="00F87367" w:rsidRDefault="00F87367" w:rsidP="004C6D10">
      <w:pPr>
        <w:pStyle w:val="ac"/>
        <w:rPr>
          <w:color w:val="auto"/>
        </w:rPr>
      </w:pPr>
    </w:p>
    <w:p w14:paraId="59361C70" w14:textId="77777777" w:rsidR="00A118C4" w:rsidRPr="00300BF7" w:rsidRDefault="00A118C4" w:rsidP="004C6D10">
      <w:pPr>
        <w:pStyle w:val="ac"/>
        <w:rPr>
          <w:color w:val="auto"/>
        </w:rPr>
      </w:pPr>
    </w:p>
    <w:p w14:paraId="46EC12EF" w14:textId="77777777" w:rsidR="00572731" w:rsidRDefault="00572731" w:rsidP="003F31EB">
      <w:pPr>
        <w:pStyle w:val="ac"/>
        <w:rPr>
          <w:rStyle w:val="eop"/>
          <w:color w:val="FF0000"/>
        </w:rPr>
      </w:pPr>
    </w:p>
    <w:p w14:paraId="662ED466" w14:textId="4B955AA0" w:rsidR="003F31EB" w:rsidRPr="007A774B" w:rsidRDefault="00572731" w:rsidP="007A774B">
      <w:pPr>
        <w:pStyle w:val="ac"/>
        <w:ind w:firstLineChars="100" w:firstLine="220"/>
        <w:rPr>
          <w:lang w:eastAsia="zh-TW"/>
        </w:rPr>
      </w:pPr>
      <w:r w:rsidRPr="00B429C7">
        <w:rPr>
          <w:rFonts w:hint="eastAsia"/>
          <w:lang w:eastAsia="zh-TW"/>
        </w:rPr>
        <w:t>【有収水量推計】</w:t>
      </w:r>
      <w:r w:rsidR="007A774B">
        <w:rPr>
          <w:rFonts w:hint="eastAsia"/>
          <w:lang w:eastAsia="zh-TW"/>
        </w:rPr>
        <w:t xml:space="preserve">　　　　　　　　　　　　　　　　　　　　　　（</w:t>
      </w:r>
      <w:r w:rsidRPr="003C2235">
        <w:rPr>
          <w:rFonts w:hint="eastAsia"/>
          <w:color w:val="auto"/>
          <w:lang w:eastAsia="zh-TW"/>
        </w:rPr>
        <w:t>単位：</w:t>
      </w:r>
      <w:r w:rsidR="009D6033">
        <w:rPr>
          <w:rFonts w:hint="eastAsia"/>
          <w:color w:val="auto"/>
          <w:lang w:eastAsia="zh-TW"/>
        </w:rPr>
        <w:t>m</w:t>
      </w:r>
      <w:r w:rsidR="009D6033">
        <w:rPr>
          <w:color w:val="auto"/>
          <w:vertAlign w:val="superscript"/>
          <w:lang w:eastAsia="zh-TW"/>
        </w:rPr>
        <w:t>2</w:t>
      </w:r>
      <w:r w:rsidR="007A774B">
        <w:rPr>
          <w:rFonts w:hint="eastAsia"/>
          <w:color w:val="auto"/>
          <w:lang w:eastAsia="zh-TW"/>
        </w:rPr>
        <w:t>）</w:t>
      </w:r>
    </w:p>
    <w:p w14:paraId="6F06D38F" w14:textId="5A9C68EF" w:rsidR="000B7C48" w:rsidRDefault="000B7C48" w:rsidP="000B7C48">
      <w:pPr>
        <w:pStyle w:val="ac"/>
        <w:ind w:firstLineChars="100" w:firstLine="220"/>
        <w:rPr>
          <w:rStyle w:val="eop"/>
          <w:color w:val="auto"/>
          <w:lang w:eastAsia="zh-TW"/>
        </w:rPr>
      </w:pPr>
      <w:r w:rsidRPr="000B7C48">
        <w:rPr>
          <w:rStyle w:val="eop"/>
          <w:rFonts w:hint="eastAsia"/>
        </w:rPr>
        <w:drawing>
          <wp:anchor distT="0" distB="0" distL="114300" distR="114300" simplePos="0" relativeHeight="252529152" behindDoc="0" locked="0" layoutInCell="1" allowOverlap="1" wp14:anchorId="486D51B5" wp14:editId="3D7284B9">
            <wp:simplePos x="0" y="0"/>
            <wp:positionH relativeFrom="margin">
              <wp:align>center</wp:align>
            </wp:positionH>
            <wp:positionV relativeFrom="paragraph">
              <wp:posOffset>98425</wp:posOffset>
            </wp:positionV>
            <wp:extent cx="4572000" cy="2752725"/>
            <wp:effectExtent l="0" t="0" r="0" b="9525"/>
            <wp:wrapNone/>
            <wp:docPr id="12386022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anchor>
        </w:drawing>
      </w:r>
    </w:p>
    <w:p w14:paraId="369544B5" w14:textId="77777777" w:rsidR="000B7C48" w:rsidRDefault="000B7C48" w:rsidP="000B7C48">
      <w:pPr>
        <w:pStyle w:val="ac"/>
        <w:ind w:firstLineChars="100" w:firstLine="220"/>
        <w:rPr>
          <w:rStyle w:val="eop"/>
          <w:color w:val="auto"/>
          <w:lang w:eastAsia="zh-TW"/>
        </w:rPr>
      </w:pPr>
    </w:p>
    <w:p w14:paraId="321C70DB" w14:textId="77777777" w:rsidR="000B7C48" w:rsidRDefault="000B7C48" w:rsidP="000B7C48">
      <w:pPr>
        <w:pStyle w:val="ac"/>
        <w:ind w:firstLineChars="100" w:firstLine="220"/>
        <w:rPr>
          <w:rStyle w:val="eop"/>
          <w:color w:val="auto"/>
          <w:lang w:eastAsia="zh-TW"/>
        </w:rPr>
      </w:pPr>
    </w:p>
    <w:p w14:paraId="29D6E131" w14:textId="77777777" w:rsidR="000B7C48" w:rsidRDefault="000B7C48" w:rsidP="000B7C48">
      <w:pPr>
        <w:pStyle w:val="ac"/>
        <w:ind w:firstLineChars="100" w:firstLine="220"/>
        <w:rPr>
          <w:rStyle w:val="eop"/>
          <w:color w:val="auto"/>
          <w:lang w:eastAsia="zh-TW"/>
        </w:rPr>
      </w:pPr>
    </w:p>
    <w:p w14:paraId="4CFF61F9" w14:textId="77777777" w:rsidR="000B7C48" w:rsidRDefault="000B7C48" w:rsidP="000B7C48">
      <w:pPr>
        <w:pStyle w:val="ac"/>
        <w:ind w:firstLineChars="100" w:firstLine="220"/>
        <w:rPr>
          <w:rStyle w:val="eop"/>
          <w:color w:val="auto"/>
          <w:lang w:eastAsia="zh-TW"/>
        </w:rPr>
      </w:pPr>
    </w:p>
    <w:p w14:paraId="4FFABA42" w14:textId="77777777" w:rsidR="000B7C48" w:rsidRDefault="000B7C48" w:rsidP="000B7C48">
      <w:pPr>
        <w:pStyle w:val="ac"/>
        <w:ind w:firstLineChars="100" w:firstLine="220"/>
        <w:rPr>
          <w:rStyle w:val="eop"/>
          <w:color w:val="auto"/>
          <w:lang w:eastAsia="zh-TW"/>
        </w:rPr>
      </w:pPr>
    </w:p>
    <w:p w14:paraId="0200BBB4" w14:textId="77777777" w:rsidR="000B7C48" w:rsidRDefault="000B7C48" w:rsidP="000B7C48">
      <w:pPr>
        <w:pStyle w:val="ac"/>
        <w:ind w:firstLineChars="100" w:firstLine="220"/>
        <w:rPr>
          <w:rStyle w:val="eop"/>
          <w:color w:val="auto"/>
          <w:lang w:eastAsia="zh-TW"/>
        </w:rPr>
      </w:pPr>
    </w:p>
    <w:p w14:paraId="7BB63CDB" w14:textId="77777777" w:rsidR="000B7C48" w:rsidRDefault="000B7C48" w:rsidP="000B7C48">
      <w:pPr>
        <w:pStyle w:val="ac"/>
        <w:ind w:firstLineChars="100" w:firstLine="220"/>
        <w:rPr>
          <w:rStyle w:val="eop"/>
          <w:lang w:eastAsia="zh-TW"/>
        </w:rPr>
      </w:pPr>
    </w:p>
    <w:p w14:paraId="39050A47" w14:textId="77777777" w:rsidR="000B7C48" w:rsidRDefault="000B7C48" w:rsidP="000B7C48">
      <w:pPr>
        <w:pStyle w:val="ac"/>
        <w:ind w:firstLineChars="100" w:firstLine="220"/>
        <w:rPr>
          <w:rStyle w:val="eop"/>
          <w:lang w:eastAsia="zh-TW"/>
        </w:rPr>
      </w:pPr>
    </w:p>
    <w:p w14:paraId="5F53A0E6" w14:textId="5E428E23" w:rsidR="000B7C48" w:rsidRDefault="000B7C48" w:rsidP="000B7C48">
      <w:pPr>
        <w:pStyle w:val="ac"/>
        <w:ind w:firstLineChars="100" w:firstLine="220"/>
        <w:rPr>
          <w:rStyle w:val="eop"/>
          <w:lang w:eastAsia="zh-TW"/>
        </w:rPr>
      </w:pPr>
      <w:r>
        <w:rPr>
          <w:rStyle w:val="eop"/>
          <w:rFonts w:hint="eastAsia"/>
          <w:lang w:eastAsia="zh-TW"/>
        </w:rPr>
        <w:t xml:space="preserve">　</w:t>
      </w:r>
    </w:p>
    <w:p w14:paraId="4B3DAB62" w14:textId="625B10B2" w:rsidR="000B7C48" w:rsidRPr="000B7C48" w:rsidRDefault="000B7C48" w:rsidP="000B7C48">
      <w:pPr>
        <w:pStyle w:val="ac"/>
        <w:ind w:firstLineChars="100" w:firstLine="220"/>
        <w:rPr>
          <w:rStyle w:val="eop"/>
          <w:color w:val="auto"/>
          <w:lang w:eastAsia="zh-TW"/>
        </w:rPr>
      </w:pPr>
    </w:p>
    <w:p w14:paraId="2D972C5D" w14:textId="2F572C44" w:rsidR="003F31EB" w:rsidRPr="007A1C10" w:rsidRDefault="003F31EB" w:rsidP="003F31EB">
      <w:pPr>
        <w:pStyle w:val="4"/>
      </w:pPr>
      <w:r w:rsidRPr="00405B03">
        <w:rPr>
          <w:rFonts w:hint="eastAsia"/>
        </w:rPr>
        <w:t>（</w:t>
      </w:r>
      <w:r w:rsidR="00935429">
        <w:rPr>
          <w:rFonts w:hint="eastAsia"/>
        </w:rPr>
        <w:t>3</w:t>
      </w:r>
      <w:r w:rsidRPr="00405B03">
        <w:rPr>
          <w:rFonts w:hint="eastAsia"/>
        </w:rPr>
        <w:t>）</w:t>
      </w:r>
      <w:r>
        <w:rPr>
          <w:rFonts w:hint="eastAsia"/>
        </w:rPr>
        <w:t>使用料収入の予測</w:t>
      </w:r>
    </w:p>
    <w:p w14:paraId="1B8DC76D" w14:textId="09C1E800" w:rsidR="003F31EB" w:rsidRPr="004C601D" w:rsidRDefault="00947AF7" w:rsidP="003F31EB">
      <w:pPr>
        <w:pStyle w:val="aff"/>
        <w:ind w:firstLine="232"/>
      </w:pPr>
      <w:r>
        <w:rPr>
          <w:rFonts w:hint="eastAsia"/>
        </w:rPr>
        <w:t>有</w:t>
      </w:r>
      <w:r w:rsidR="008C1D25">
        <w:rPr>
          <w:rFonts w:hint="eastAsia"/>
        </w:rPr>
        <w:t>収</w:t>
      </w:r>
      <w:r>
        <w:rPr>
          <w:rFonts w:hint="eastAsia"/>
        </w:rPr>
        <w:t>水量の予測と、</w:t>
      </w:r>
      <w:r w:rsidR="00D94258">
        <w:rPr>
          <w:rFonts w:hint="eastAsia"/>
        </w:rPr>
        <w:t>過去５か年</w:t>
      </w:r>
      <w:r w:rsidR="004C601D">
        <w:rPr>
          <w:rFonts w:hint="eastAsia"/>
        </w:rPr>
        <w:t>の1</w:t>
      </w:r>
      <w:r w:rsidR="004C601D">
        <w:t>m</w:t>
      </w:r>
      <w:r w:rsidR="004C601D">
        <w:rPr>
          <w:vertAlign w:val="superscript"/>
        </w:rPr>
        <w:t>2</w:t>
      </w:r>
      <w:r w:rsidR="004C601D">
        <w:rPr>
          <w:rFonts w:hint="eastAsia"/>
        </w:rPr>
        <w:t>あたり</w:t>
      </w:r>
      <w:r>
        <w:rPr>
          <w:rFonts w:hint="eastAsia"/>
        </w:rPr>
        <w:t>平均</w:t>
      </w:r>
      <w:r w:rsidR="004C601D">
        <w:rPr>
          <w:rFonts w:hint="eastAsia"/>
        </w:rPr>
        <w:t>使用料を基に、</w:t>
      </w:r>
      <w:r w:rsidR="0086301B">
        <w:rPr>
          <w:rFonts w:hint="eastAsia"/>
        </w:rPr>
        <w:t>使用料収入を算出しました。</w:t>
      </w:r>
    </w:p>
    <w:p w14:paraId="6F0F7D9A" w14:textId="77777777" w:rsidR="0086301B" w:rsidRDefault="0086301B" w:rsidP="0086301B">
      <w:pPr>
        <w:pStyle w:val="ac"/>
        <w:ind w:firstLineChars="100" w:firstLine="220"/>
        <w:rPr>
          <w:color w:val="auto"/>
        </w:rPr>
      </w:pPr>
    </w:p>
    <w:p w14:paraId="71722175" w14:textId="73A15600" w:rsidR="0086301B" w:rsidRDefault="0086301B" w:rsidP="0086301B">
      <w:pPr>
        <w:pStyle w:val="ac"/>
        <w:ind w:firstLineChars="100" w:firstLine="220"/>
        <w:rPr>
          <w:color w:val="auto"/>
          <w:lang w:eastAsia="zh-TW"/>
        </w:rPr>
      </w:pPr>
      <w:r w:rsidRPr="00B429C7">
        <w:rPr>
          <w:rFonts w:hint="eastAsia"/>
          <w:lang w:eastAsia="zh-TW"/>
        </w:rPr>
        <w:t>【使用料収入推計】</w:t>
      </w:r>
      <w:r w:rsidR="007A774B">
        <w:rPr>
          <w:rFonts w:hint="eastAsia"/>
          <w:lang w:eastAsia="zh-TW"/>
        </w:rPr>
        <w:t xml:space="preserve">　　　　　　　　　　　　　　　　　　　　　　（</w:t>
      </w:r>
      <w:r w:rsidRPr="003C2235">
        <w:rPr>
          <w:rFonts w:hint="eastAsia"/>
          <w:color w:val="auto"/>
          <w:lang w:eastAsia="zh-TW"/>
        </w:rPr>
        <w:t>単位：</w:t>
      </w:r>
      <w:r>
        <w:rPr>
          <w:rFonts w:hint="eastAsia"/>
          <w:color w:val="auto"/>
          <w:lang w:eastAsia="zh-TW"/>
        </w:rPr>
        <w:t>千円</w:t>
      </w:r>
      <w:r w:rsidR="007A774B">
        <w:rPr>
          <w:rFonts w:hint="eastAsia"/>
          <w:color w:val="auto"/>
          <w:lang w:eastAsia="zh-TW"/>
        </w:rPr>
        <w:t>）</w:t>
      </w:r>
    </w:p>
    <w:p w14:paraId="25104C20" w14:textId="03779FBA" w:rsidR="00175AC7" w:rsidRDefault="00E34AC8" w:rsidP="00DB5FDE">
      <w:pPr>
        <w:pStyle w:val="aff"/>
        <w:ind w:firstLineChars="43" w:firstLine="95"/>
        <w:rPr>
          <w:lang w:eastAsia="zh-TW"/>
        </w:rPr>
      </w:pPr>
      <w:r w:rsidRPr="00E34AC8">
        <w:rPr>
          <w:noProof/>
        </w:rPr>
        <w:drawing>
          <wp:anchor distT="0" distB="0" distL="114300" distR="114300" simplePos="0" relativeHeight="252530176" behindDoc="0" locked="0" layoutInCell="1" allowOverlap="1" wp14:anchorId="404CF2BB" wp14:editId="1F3747BD">
            <wp:simplePos x="0" y="0"/>
            <wp:positionH relativeFrom="margin">
              <wp:align>center</wp:align>
            </wp:positionH>
            <wp:positionV relativeFrom="paragraph">
              <wp:posOffset>12700</wp:posOffset>
            </wp:positionV>
            <wp:extent cx="5324475" cy="3171825"/>
            <wp:effectExtent l="0" t="0" r="9525" b="9525"/>
            <wp:wrapNone/>
            <wp:docPr id="137796482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4475" cy="3171825"/>
                    </a:xfrm>
                    <a:prstGeom prst="rect">
                      <a:avLst/>
                    </a:prstGeom>
                    <a:noFill/>
                    <a:ln>
                      <a:noFill/>
                    </a:ln>
                  </pic:spPr>
                </pic:pic>
              </a:graphicData>
            </a:graphic>
          </wp:anchor>
        </w:drawing>
      </w:r>
    </w:p>
    <w:p w14:paraId="646EC997" w14:textId="77777777" w:rsidR="00175AC7" w:rsidRDefault="00175AC7" w:rsidP="00DB5FDE">
      <w:pPr>
        <w:pStyle w:val="aff"/>
        <w:ind w:firstLineChars="43"/>
        <w:rPr>
          <w:lang w:eastAsia="zh-TW"/>
        </w:rPr>
      </w:pPr>
    </w:p>
    <w:p w14:paraId="5BA971BE" w14:textId="77777777" w:rsidR="00175AC7" w:rsidRDefault="00175AC7" w:rsidP="00DB5FDE">
      <w:pPr>
        <w:pStyle w:val="aff"/>
        <w:ind w:firstLineChars="43"/>
        <w:rPr>
          <w:lang w:eastAsia="zh-TW"/>
        </w:rPr>
      </w:pPr>
    </w:p>
    <w:p w14:paraId="7D7414B1" w14:textId="77777777" w:rsidR="00175AC7" w:rsidRDefault="00175AC7" w:rsidP="00DB5FDE">
      <w:pPr>
        <w:pStyle w:val="aff"/>
        <w:ind w:firstLineChars="43"/>
        <w:rPr>
          <w:lang w:eastAsia="zh-TW"/>
        </w:rPr>
      </w:pPr>
    </w:p>
    <w:p w14:paraId="746D1270" w14:textId="77777777" w:rsidR="00175AC7" w:rsidRDefault="00175AC7" w:rsidP="00DB5FDE">
      <w:pPr>
        <w:pStyle w:val="aff"/>
        <w:ind w:firstLineChars="43"/>
        <w:rPr>
          <w:lang w:eastAsia="zh-TW"/>
        </w:rPr>
      </w:pPr>
    </w:p>
    <w:p w14:paraId="3AC992C0" w14:textId="77777777" w:rsidR="00175AC7" w:rsidRDefault="00175AC7" w:rsidP="00DB5FDE">
      <w:pPr>
        <w:pStyle w:val="aff"/>
        <w:ind w:firstLineChars="43"/>
        <w:rPr>
          <w:lang w:eastAsia="zh-TW"/>
        </w:rPr>
      </w:pPr>
    </w:p>
    <w:p w14:paraId="0DCFF8B2" w14:textId="77777777" w:rsidR="00175AC7" w:rsidRDefault="00175AC7" w:rsidP="00DB5FDE">
      <w:pPr>
        <w:pStyle w:val="aff"/>
        <w:ind w:firstLineChars="43"/>
        <w:rPr>
          <w:lang w:eastAsia="zh-TW"/>
        </w:rPr>
      </w:pPr>
    </w:p>
    <w:p w14:paraId="3ABFB1BA" w14:textId="77777777" w:rsidR="00175AC7" w:rsidRDefault="00175AC7" w:rsidP="00DB5FDE">
      <w:pPr>
        <w:pStyle w:val="aff"/>
        <w:ind w:firstLineChars="43"/>
        <w:rPr>
          <w:lang w:eastAsia="zh-TW"/>
        </w:rPr>
      </w:pPr>
    </w:p>
    <w:p w14:paraId="36735F83" w14:textId="77777777" w:rsidR="00175AC7" w:rsidRDefault="00175AC7" w:rsidP="00DB5FDE">
      <w:pPr>
        <w:pStyle w:val="aff"/>
        <w:ind w:firstLineChars="43"/>
        <w:rPr>
          <w:lang w:eastAsia="zh-TW"/>
        </w:rPr>
      </w:pPr>
    </w:p>
    <w:p w14:paraId="15B2D407" w14:textId="77777777" w:rsidR="00E34AC8" w:rsidRDefault="00E34AC8" w:rsidP="00DB5FDE">
      <w:pPr>
        <w:pStyle w:val="aff"/>
        <w:ind w:firstLineChars="43"/>
        <w:rPr>
          <w:lang w:eastAsia="zh-TW"/>
        </w:rPr>
      </w:pPr>
    </w:p>
    <w:p w14:paraId="38B1C05F" w14:textId="77777777" w:rsidR="00E34AC8" w:rsidRDefault="00E34AC8" w:rsidP="00DB5FDE">
      <w:pPr>
        <w:pStyle w:val="aff"/>
        <w:ind w:firstLineChars="43"/>
        <w:rPr>
          <w:lang w:eastAsia="zh-TW"/>
        </w:rPr>
      </w:pPr>
    </w:p>
    <w:p w14:paraId="14CDEBB1" w14:textId="09364EBF" w:rsidR="00175AC7" w:rsidRDefault="00175AC7" w:rsidP="00DB5FDE">
      <w:pPr>
        <w:pStyle w:val="aff"/>
        <w:ind w:firstLineChars="43"/>
        <w:rPr>
          <w:lang w:eastAsia="zh-TW"/>
        </w:rPr>
      </w:pPr>
    </w:p>
    <w:p w14:paraId="4CAA372E" w14:textId="6A12AFCC" w:rsidR="003F31EB" w:rsidRPr="0086301B" w:rsidRDefault="003F31EB" w:rsidP="00DB5FDE">
      <w:pPr>
        <w:pStyle w:val="aff"/>
        <w:ind w:firstLineChars="43"/>
        <w:rPr>
          <w:lang w:eastAsia="zh-TW"/>
        </w:rPr>
      </w:pPr>
    </w:p>
    <w:p w14:paraId="024EE319" w14:textId="77777777" w:rsidR="003F31EB" w:rsidRPr="0086301B" w:rsidRDefault="003F31EB" w:rsidP="003F31EB">
      <w:pPr>
        <w:pStyle w:val="Default"/>
        <w:jc w:val="both"/>
        <w:rPr>
          <w:rFonts w:ascii="UD デジタル 教科書体 NK-B" w:eastAsia="UD デジタル 教科書体 NK-B" w:hAnsi="ＭＳ 明朝"/>
          <w:color w:val="auto"/>
          <w:lang w:eastAsia="zh-TW"/>
        </w:rPr>
      </w:pPr>
    </w:p>
    <w:p w14:paraId="276ADCE6" w14:textId="5EB1ABF5" w:rsidR="003F31EB" w:rsidRPr="00B21099" w:rsidRDefault="003F31EB" w:rsidP="003F31EB">
      <w:pPr>
        <w:pStyle w:val="ac"/>
        <w:rPr>
          <w:rStyle w:val="eop"/>
          <w:lang w:eastAsia="zh-TW"/>
        </w:rPr>
      </w:pPr>
    </w:p>
    <w:p w14:paraId="123854AC" w14:textId="77777777" w:rsidR="003F31EB" w:rsidRDefault="003F31EB" w:rsidP="003F31EB">
      <w:pPr>
        <w:pStyle w:val="Default"/>
        <w:rPr>
          <w:lang w:eastAsia="zh-TW"/>
        </w:rPr>
      </w:pPr>
      <w:r>
        <w:rPr>
          <w:lang w:eastAsia="zh-TW"/>
        </w:rPr>
        <w:br w:type="page"/>
      </w:r>
    </w:p>
    <w:p w14:paraId="13E7E754" w14:textId="1205CA37" w:rsidR="003F31EB" w:rsidRPr="00763E1C" w:rsidRDefault="00E221D1" w:rsidP="003F31EB">
      <w:pPr>
        <w:pStyle w:val="af"/>
        <w:spacing w:after="72"/>
      </w:pPr>
      <w:r>
        <w:rPr>
          <w:rFonts w:hint="eastAsia"/>
        </w:rPr>
        <w:t>2</w:t>
      </w:r>
      <w:r w:rsidR="003F31EB" w:rsidRPr="00763E1C">
        <w:rPr>
          <w:rFonts w:hint="eastAsia"/>
          <w:noProof/>
        </w:rPr>
        <mc:AlternateContent>
          <mc:Choice Requires="wps">
            <w:drawing>
              <wp:anchor distT="0" distB="0" distL="114300" distR="114300" simplePos="0" relativeHeight="252489216" behindDoc="0" locked="0" layoutInCell="1" allowOverlap="1" wp14:anchorId="2852B729" wp14:editId="5D48C01A">
                <wp:simplePos x="0" y="0"/>
                <wp:positionH relativeFrom="margin">
                  <wp:posOffset>635</wp:posOffset>
                </wp:positionH>
                <wp:positionV relativeFrom="paragraph">
                  <wp:posOffset>450850</wp:posOffset>
                </wp:positionV>
                <wp:extent cx="5975985" cy="0"/>
                <wp:effectExtent l="0" t="0" r="0" b="0"/>
                <wp:wrapNone/>
                <wp:docPr id="1580562504" name="直線コネクタ 1580562504"/>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1C39A2D" id="直線コネクタ 1580562504" o:spid="_x0000_s1026" style="position:absolute;left:0;text-align:left;z-index:25248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003F31EB" w:rsidRPr="00763E1C">
        <w:rPr>
          <w:rFonts w:hint="eastAsia"/>
        </w:rPr>
        <w:t>．</w:t>
      </w:r>
      <w:r w:rsidR="003F31EB">
        <w:rPr>
          <w:rFonts w:hint="eastAsia"/>
        </w:rPr>
        <w:t>組織の予測</w:t>
      </w:r>
    </w:p>
    <w:p w14:paraId="42A24780" w14:textId="0A060238" w:rsidR="003F31EB" w:rsidRDefault="003F31EB" w:rsidP="003F31EB">
      <w:pPr>
        <w:pStyle w:val="aff"/>
        <w:ind w:firstLine="232"/>
        <w:rPr>
          <w:ins w:id="21" w:author="聡志 國井" w:date="2024-04-08T09:56:00Z"/>
          <w:color w:val="000000" w:themeColor="text1"/>
        </w:rPr>
      </w:pPr>
      <w:r>
        <w:rPr>
          <w:rFonts w:hint="eastAsia"/>
        </w:rPr>
        <w:t>今後も</w:t>
      </w:r>
      <w:r w:rsidR="00455E1C">
        <w:rPr>
          <w:rFonts w:hint="eastAsia"/>
        </w:rPr>
        <w:t>上</w:t>
      </w:r>
      <w:r>
        <w:rPr>
          <w:rFonts w:hint="eastAsia"/>
        </w:rPr>
        <w:t>下水道課で事業運営を行うことを基本としています。</w:t>
      </w:r>
      <w:r w:rsidR="00455E1C">
        <w:rPr>
          <w:rFonts w:hint="eastAsia"/>
        </w:rPr>
        <w:t>上</w:t>
      </w:r>
      <w:r>
        <w:rPr>
          <w:rFonts w:hint="eastAsia"/>
        </w:rPr>
        <w:t>下水道課における組織体制に</w:t>
      </w:r>
      <w:r w:rsidRPr="00E94464">
        <w:rPr>
          <w:rFonts w:hint="eastAsia"/>
          <w:color w:val="000000" w:themeColor="text1"/>
        </w:rPr>
        <w:t>ついても、これまで</w:t>
      </w:r>
      <w:r>
        <w:rPr>
          <w:rFonts w:hint="eastAsia"/>
          <w:color w:val="000000" w:themeColor="text1"/>
        </w:rPr>
        <w:t>どおり</w:t>
      </w:r>
      <w:r w:rsidR="00455E1C">
        <w:rPr>
          <w:rFonts w:hint="eastAsia"/>
          <w:color w:val="000000" w:themeColor="text1"/>
        </w:rPr>
        <w:t>庶務</w:t>
      </w:r>
      <w:r>
        <w:rPr>
          <w:rFonts w:hint="eastAsia"/>
          <w:color w:val="000000" w:themeColor="text1"/>
        </w:rPr>
        <w:t>係、</w:t>
      </w:r>
      <w:r w:rsidR="00455E1C">
        <w:rPr>
          <w:rFonts w:hint="eastAsia"/>
          <w:color w:val="000000" w:themeColor="text1"/>
        </w:rPr>
        <w:t>工</w:t>
      </w:r>
      <w:r>
        <w:rPr>
          <w:rFonts w:hint="eastAsia"/>
          <w:color w:val="000000" w:themeColor="text1"/>
        </w:rPr>
        <w:t>務</w:t>
      </w:r>
      <w:r w:rsidRPr="00E94464">
        <w:rPr>
          <w:rFonts w:hint="eastAsia"/>
          <w:color w:val="000000" w:themeColor="text1"/>
        </w:rPr>
        <w:t>係</w:t>
      </w:r>
      <w:r>
        <w:rPr>
          <w:rFonts w:hint="eastAsia"/>
          <w:color w:val="000000" w:themeColor="text1"/>
        </w:rPr>
        <w:t>、</w:t>
      </w:r>
      <w:r w:rsidR="00DC452F">
        <w:rPr>
          <w:rFonts w:hint="eastAsia"/>
          <w:color w:val="000000" w:themeColor="text1"/>
        </w:rPr>
        <w:t>下水道係、</w:t>
      </w:r>
      <w:r w:rsidR="00455E1C">
        <w:rPr>
          <w:rFonts w:hint="eastAsia"/>
          <w:color w:val="000000" w:themeColor="text1"/>
        </w:rPr>
        <w:t>小泊事業所職員</w:t>
      </w:r>
      <w:r>
        <w:rPr>
          <w:rFonts w:hint="eastAsia"/>
          <w:color w:val="000000" w:themeColor="text1"/>
        </w:rPr>
        <w:t>による</w:t>
      </w:r>
      <w:r w:rsidRPr="00E94464">
        <w:rPr>
          <w:rFonts w:hint="eastAsia"/>
          <w:color w:val="000000" w:themeColor="text1"/>
        </w:rPr>
        <w:t>運営を継続する予定です。</w:t>
      </w:r>
    </w:p>
    <w:p w14:paraId="3DA61ACF" w14:textId="77777777" w:rsidR="000C38FB" w:rsidRDefault="000C38FB" w:rsidP="003F31EB">
      <w:pPr>
        <w:pStyle w:val="aff"/>
        <w:ind w:firstLine="232"/>
        <w:rPr>
          <w:ins w:id="22" w:author="聡志 國井" w:date="2024-04-08T09:56:00Z"/>
          <w:color w:val="000000" w:themeColor="text1"/>
        </w:rPr>
      </w:pPr>
    </w:p>
    <w:p w14:paraId="31A157E8" w14:textId="77777777" w:rsidR="000C38FB" w:rsidRPr="00E94464" w:rsidRDefault="000C38FB" w:rsidP="003F31EB">
      <w:pPr>
        <w:pStyle w:val="aff"/>
        <w:ind w:firstLine="232"/>
        <w:rPr>
          <w:color w:val="000000" w:themeColor="text1"/>
        </w:rPr>
      </w:pPr>
    </w:p>
    <w:p w14:paraId="1D4701E6" w14:textId="77777777" w:rsidR="000C38FB" w:rsidRPr="005C3435" w:rsidRDefault="000C38FB" w:rsidP="000C38FB">
      <w:pPr>
        <w:pStyle w:val="af"/>
        <w:spacing w:after="72"/>
        <w:rPr>
          <w:ins w:id="23" w:author="聡志 國井" w:date="2024-04-08T09:56:00Z"/>
        </w:rPr>
      </w:pPr>
      <w:ins w:id="24" w:author="聡志 國井" w:date="2024-04-08T09:56:00Z">
        <w:r>
          <w:rPr>
            <w:rFonts w:hint="eastAsia"/>
          </w:rPr>
          <w:t>3</w:t>
        </w:r>
        <w:r w:rsidRPr="005C3435">
          <w:rPr>
            <w:rFonts w:hint="eastAsia"/>
            <w:noProof/>
          </w:rPr>
          <mc:AlternateContent>
            <mc:Choice Requires="wps">
              <w:drawing>
                <wp:anchor distT="0" distB="0" distL="114300" distR="114300" simplePos="0" relativeHeight="252533248" behindDoc="0" locked="0" layoutInCell="1" allowOverlap="1" wp14:anchorId="262BA8C2" wp14:editId="73F5D6DE">
                  <wp:simplePos x="0" y="0"/>
                  <wp:positionH relativeFrom="margin">
                    <wp:posOffset>635</wp:posOffset>
                  </wp:positionH>
                  <wp:positionV relativeFrom="paragraph">
                    <wp:posOffset>450850</wp:posOffset>
                  </wp:positionV>
                  <wp:extent cx="5975985" cy="0"/>
                  <wp:effectExtent l="0" t="0" r="0" b="0"/>
                  <wp:wrapNone/>
                  <wp:docPr id="801895339" name="直線コネクタ 801895339"/>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FF8A98B" id="直線コネクタ 801895339" o:spid="_x0000_s1026" style="position:absolute;left:0;text-align:left;z-index:252533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5C3435">
          <w:rPr>
            <w:rFonts w:hint="eastAsia"/>
          </w:rPr>
          <w:t>．</w:t>
        </w:r>
        <w:r>
          <w:rPr>
            <w:rFonts w:hint="eastAsia"/>
          </w:rPr>
          <w:t>投資</w:t>
        </w:r>
        <w:r w:rsidRPr="005C3435">
          <w:rPr>
            <w:rFonts w:hint="eastAsia"/>
          </w:rPr>
          <w:t>の予測</w:t>
        </w:r>
      </w:ins>
    </w:p>
    <w:p w14:paraId="48209CC9" w14:textId="39D82A5E" w:rsidR="000C38FB" w:rsidRPr="00B729E7" w:rsidRDefault="000C38FB" w:rsidP="000C38FB">
      <w:pPr>
        <w:ind w:firstLineChars="100" w:firstLine="240"/>
        <w:rPr>
          <w:ins w:id="25" w:author="聡志 國井" w:date="2024-04-08T09:56:00Z"/>
        </w:rPr>
      </w:pPr>
      <w:ins w:id="26" w:author="聡志 國井" w:date="2024-04-08T09:56:00Z">
        <w:r>
          <w:rPr>
            <w:rFonts w:ascii="BIZ UDP明朝 Medium" w:eastAsia="BIZ UDP明朝 Medium" w:hAnsi="BIZ UDP明朝 Medium" w:hint="eastAsia"/>
            <w:sz w:val="24"/>
            <w:szCs w:val="28"/>
          </w:rPr>
          <w:t xml:space="preserve">　 </w:t>
        </w:r>
        <w:r>
          <w:rPr>
            <w:rFonts w:hint="eastAsia"/>
          </w:rPr>
          <w:t>投資の予測において、現時点では新設や改築に伴う工事は予定しておりません。</w:t>
        </w:r>
      </w:ins>
      <w:ins w:id="27" w:author="聡志 國井" w:date="2024-04-08T09:57:00Z">
        <w:r>
          <w:rPr>
            <w:rFonts w:hint="eastAsia"/>
          </w:rPr>
          <w:t>農業</w:t>
        </w:r>
      </w:ins>
      <w:ins w:id="28" w:author="聡志 國井" w:date="2024-04-08T09:56:00Z">
        <w:r w:rsidRPr="001844C4">
          <w:rPr>
            <w:rFonts w:hint="eastAsia"/>
          </w:rPr>
          <w:t>集落排水事業は直近では大規模な工事の予定はありませんが、今後の工事予定については、補助金の状況や工事費用を鑑み、変更していきます。</w:t>
        </w:r>
      </w:ins>
    </w:p>
    <w:p w14:paraId="669DC600" w14:textId="77777777" w:rsidR="003F31EB" w:rsidRPr="000C38FB" w:rsidRDefault="003F31EB">
      <w:pPr>
        <w:pStyle w:val="aff"/>
        <w:ind w:firstLineChars="0" w:firstLine="0"/>
        <w:rPr>
          <w:color w:val="000000" w:themeColor="text1"/>
        </w:rPr>
        <w:pPrChange w:id="29" w:author="聡志 國井" w:date="2024-04-08T09:56:00Z">
          <w:pPr>
            <w:pStyle w:val="aff"/>
            <w:ind w:firstLine="232"/>
          </w:pPr>
        </w:pPrChange>
      </w:pPr>
    </w:p>
    <w:p w14:paraId="4DC1D94C" w14:textId="77777777" w:rsidR="003F31EB" w:rsidRDefault="003F31EB" w:rsidP="003F31EB">
      <w:pPr>
        <w:spacing w:line="400" w:lineRule="exact"/>
        <w:rPr>
          <w:rFonts w:ascii="BIZ UDP明朝 Medium" w:eastAsia="BIZ UDP明朝 Medium" w:hAnsi="BIZ UDP明朝 Medium"/>
          <w:sz w:val="24"/>
          <w:szCs w:val="28"/>
        </w:rPr>
      </w:pPr>
    </w:p>
    <w:p w14:paraId="20BA16A6" w14:textId="3628E23C" w:rsidR="003F31EB" w:rsidRPr="00535282" w:rsidRDefault="003F31EB" w:rsidP="003F31EB">
      <w:pPr>
        <w:widowControl/>
        <w:rPr>
          <w:rFonts w:ascii="Meiryo UI" w:eastAsia="Meiryo UI" w:hAnsi="Meiryo UI"/>
          <w:b/>
          <w:bCs/>
          <w:color w:val="004EA2"/>
          <w:sz w:val="30"/>
          <w:szCs w:val="32"/>
        </w:rPr>
      </w:pPr>
      <w:r w:rsidRPr="00763E1C">
        <w:rPr>
          <w:rFonts w:hint="eastAsia"/>
          <w:noProof/>
        </w:rPr>
        <mc:AlternateContent>
          <mc:Choice Requires="wps">
            <w:drawing>
              <wp:anchor distT="0" distB="0" distL="114300" distR="114300" simplePos="0" relativeHeight="252485120" behindDoc="0" locked="0" layoutInCell="1" allowOverlap="1" wp14:anchorId="0351CFAF" wp14:editId="4AFE7AF0">
                <wp:simplePos x="0" y="0"/>
                <wp:positionH relativeFrom="margin">
                  <wp:align>right</wp:align>
                </wp:positionH>
                <wp:positionV relativeFrom="paragraph">
                  <wp:posOffset>370222</wp:posOffset>
                </wp:positionV>
                <wp:extent cx="5975985" cy="0"/>
                <wp:effectExtent l="0" t="0" r="0" b="0"/>
                <wp:wrapNone/>
                <wp:docPr id="245" name="直線コネクタ 245"/>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72CA0F8" id="直線コネクタ 245" o:spid="_x0000_s1026" style="position:absolute;left:0;text-align:left;z-index:252485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35pt,29.15pt" to="889.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" strokecolor="#4472c4" strokeweight=".5pt">
                <v:stroke joinstyle="miter"/>
                <w10:wrap anchorx="margin"/>
              </v:line>
            </w:pict>
          </mc:Fallback>
        </mc:AlternateContent>
      </w:r>
      <w:ins w:id="30" w:author="聡志 國井" w:date="2024-04-08T09:56:00Z">
        <w:r w:rsidR="000C38FB">
          <w:rPr>
            <w:rFonts w:ascii="Meiryo UI" w:eastAsia="Meiryo UI" w:hAnsi="Meiryo UI" w:hint="eastAsia"/>
            <w:b/>
            <w:bCs/>
            <w:color w:val="004EA2"/>
            <w:sz w:val="30"/>
            <w:szCs w:val="32"/>
          </w:rPr>
          <w:t>4</w:t>
        </w:r>
      </w:ins>
      <w:del w:id="31" w:author="聡志 國井" w:date="2024-04-08T09:56:00Z">
        <w:r w:rsidR="00E221D1" w:rsidDel="000C38FB">
          <w:rPr>
            <w:rFonts w:ascii="Meiryo UI" w:eastAsia="Meiryo UI" w:hAnsi="Meiryo UI" w:hint="eastAsia"/>
            <w:b/>
            <w:bCs/>
            <w:color w:val="004EA2"/>
            <w:sz w:val="30"/>
            <w:szCs w:val="32"/>
          </w:rPr>
          <w:delText>3</w:delText>
        </w:r>
      </w:del>
      <w:r w:rsidRPr="00535282">
        <w:rPr>
          <w:rFonts w:ascii="Meiryo UI" w:eastAsia="Meiryo UI" w:hAnsi="Meiryo UI" w:hint="eastAsia"/>
          <w:b/>
          <w:bCs/>
          <w:color w:val="004EA2"/>
          <w:sz w:val="30"/>
          <w:szCs w:val="32"/>
        </w:rPr>
        <w:t>．現状の課題</w:t>
      </w:r>
    </w:p>
    <w:p w14:paraId="1E039036" w14:textId="77777777" w:rsidR="003F31EB" w:rsidRDefault="003F31EB" w:rsidP="003F31EB">
      <w:pPr>
        <w:pStyle w:val="aff"/>
        <w:ind w:firstLine="232"/>
      </w:pPr>
      <w:r>
        <w:rPr>
          <w:rFonts w:hint="eastAsia"/>
        </w:rPr>
        <w:t>これまで行ってきた検証に基づき、</w:t>
      </w:r>
      <w:r w:rsidRPr="00180C1C">
        <w:rPr>
          <w:rFonts w:hint="eastAsia"/>
        </w:rPr>
        <w:t>課題を整理すると次のとおりとなります。</w:t>
      </w:r>
    </w:p>
    <w:p w14:paraId="09C01A0C" w14:textId="77777777" w:rsidR="003F31EB" w:rsidRDefault="003F31EB" w:rsidP="003F31EB">
      <w:pPr>
        <w:pStyle w:val="aff"/>
        <w:ind w:firstLine="232"/>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02"/>
      </w:tblGrid>
      <w:tr w:rsidR="003F31EB" w14:paraId="0A7B7F36" w14:textId="77777777" w:rsidTr="00BF013F">
        <w:trPr>
          <w:jc w:val="center"/>
        </w:trPr>
        <w:tc>
          <w:tcPr>
            <w:tcW w:w="9402" w:type="dxa"/>
          </w:tcPr>
          <w:p w14:paraId="29B3FB34" w14:textId="77777777" w:rsidR="003F31EB" w:rsidRPr="0036613C" w:rsidRDefault="003F31EB" w:rsidP="00BF013F">
            <w:pPr>
              <w:spacing w:afterLines="30" w:after="108" w:line="360" w:lineRule="exact"/>
              <w:rPr>
                <w:sz w:val="22"/>
              </w:rPr>
            </w:pPr>
            <w:r w:rsidRPr="0036613C">
              <w:rPr>
                <w:rFonts w:hint="eastAsia"/>
                <w:color w:val="FF9900"/>
                <w:sz w:val="22"/>
              </w:rPr>
              <w:t>○</w:t>
            </w:r>
            <w:r w:rsidRPr="0036613C">
              <w:rPr>
                <w:rFonts w:hint="eastAsia"/>
                <w:sz w:val="22"/>
              </w:rPr>
              <w:t>人口及び世帯数の減少を踏まえた、</w:t>
            </w:r>
            <w:r w:rsidRPr="0036613C">
              <w:rPr>
                <w:sz w:val="22"/>
              </w:rPr>
              <w:t>10年先から30年先を見据えた経営戦略が必要</w:t>
            </w:r>
          </w:p>
          <w:p w14:paraId="78B8C03F" w14:textId="1F12E431" w:rsidR="003F31EB" w:rsidRPr="0036613C" w:rsidRDefault="003F31EB" w:rsidP="00BF013F">
            <w:pPr>
              <w:spacing w:afterLines="30" w:after="108" w:line="360" w:lineRule="exact"/>
              <w:ind w:left="220" w:hangingChars="100" w:hanging="220"/>
              <w:rPr>
                <w:sz w:val="22"/>
              </w:rPr>
            </w:pPr>
            <w:r w:rsidRPr="0036613C">
              <w:rPr>
                <w:rFonts w:hint="eastAsia"/>
                <w:color w:val="FF9900"/>
                <w:sz w:val="22"/>
              </w:rPr>
              <w:t>○</w:t>
            </w:r>
            <w:r w:rsidR="00705A12">
              <w:rPr>
                <w:rFonts w:hint="eastAsia"/>
                <w:sz w:val="22"/>
              </w:rPr>
              <w:t>共用開始より2</w:t>
            </w:r>
            <w:r w:rsidR="00705A12">
              <w:rPr>
                <w:sz w:val="22"/>
              </w:rPr>
              <w:t>0</w:t>
            </w:r>
            <w:r w:rsidR="00705A12">
              <w:rPr>
                <w:rFonts w:hint="eastAsia"/>
                <w:sz w:val="22"/>
              </w:rPr>
              <w:t>年以上が経過したため、設備更新</w:t>
            </w:r>
            <w:r w:rsidR="00867250">
              <w:rPr>
                <w:rFonts w:hint="eastAsia"/>
                <w:sz w:val="22"/>
              </w:rPr>
              <w:t>や老朽化対策が必要</w:t>
            </w:r>
          </w:p>
          <w:p w14:paraId="62B4203A" w14:textId="77777777" w:rsidR="003F31EB" w:rsidRPr="0036613C" w:rsidRDefault="003F31EB" w:rsidP="00BF013F">
            <w:pPr>
              <w:spacing w:afterLines="30" w:after="108" w:line="360" w:lineRule="exact"/>
              <w:rPr>
                <w:sz w:val="22"/>
              </w:rPr>
            </w:pPr>
            <w:r w:rsidRPr="0036613C">
              <w:rPr>
                <w:rFonts w:hint="eastAsia"/>
                <w:color w:val="FF9900"/>
                <w:sz w:val="22"/>
              </w:rPr>
              <w:t>○</w:t>
            </w:r>
            <w:r w:rsidRPr="0036613C">
              <w:rPr>
                <w:rFonts w:hint="eastAsia"/>
                <w:sz w:val="22"/>
              </w:rPr>
              <w:t>物価上昇に対する収益の確保と費用の削減</w:t>
            </w:r>
          </w:p>
          <w:p w14:paraId="33454E47" w14:textId="77777777" w:rsidR="003F31EB" w:rsidRPr="0036613C" w:rsidRDefault="003F31EB" w:rsidP="00BF013F">
            <w:pPr>
              <w:spacing w:afterLines="30" w:after="108" w:line="360" w:lineRule="exact"/>
              <w:rPr>
                <w:sz w:val="22"/>
              </w:rPr>
            </w:pPr>
            <w:r w:rsidRPr="0036613C">
              <w:rPr>
                <w:rFonts w:hint="eastAsia"/>
                <w:color w:val="FF9900"/>
                <w:sz w:val="22"/>
              </w:rPr>
              <w:t>○</w:t>
            </w:r>
            <w:r w:rsidRPr="0036613C">
              <w:rPr>
                <w:rFonts w:hint="eastAsia"/>
                <w:sz w:val="22"/>
              </w:rPr>
              <w:t>今後の投資に向けた財源の確保</w:t>
            </w:r>
          </w:p>
          <w:p w14:paraId="04D8C147" w14:textId="3A82754C" w:rsidR="003F31EB" w:rsidRDefault="003F31EB" w:rsidP="00BF013F">
            <w:pPr>
              <w:spacing w:afterLines="30" w:after="108" w:line="360" w:lineRule="exact"/>
            </w:pPr>
            <w:r w:rsidRPr="0036613C">
              <w:rPr>
                <w:rFonts w:hint="eastAsia"/>
                <w:color w:val="FF9900"/>
                <w:sz w:val="22"/>
              </w:rPr>
              <w:t>○</w:t>
            </w:r>
            <w:r w:rsidR="001D6570" w:rsidRPr="00AA14F6">
              <w:rPr>
                <w:rFonts w:hint="eastAsia"/>
                <w:color w:val="000000" w:themeColor="text1"/>
                <w:sz w:val="22"/>
              </w:rPr>
              <w:t>青森県内</w:t>
            </w:r>
            <w:r w:rsidR="00AA14F6" w:rsidRPr="00AA14F6">
              <w:rPr>
                <w:rFonts w:hint="eastAsia"/>
                <w:color w:val="000000" w:themeColor="text1"/>
                <w:sz w:val="22"/>
              </w:rPr>
              <w:t>処理事業汚水処理施設広域化・共同化へ向けた準備</w:t>
            </w:r>
          </w:p>
        </w:tc>
      </w:tr>
    </w:tbl>
    <w:p w14:paraId="3ECBF9DB" w14:textId="77777777" w:rsidR="003F31EB" w:rsidRDefault="003F31EB" w:rsidP="003F31EB">
      <w:pPr>
        <w:spacing w:line="400" w:lineRule="exact"/>
        <w:rPr>
          <w:rFonts w:ascii="BIZ UDP明朝 Medium" w:eastAsia="BIZ UDP明朝 Medium" w:hAnsi="BIZ UDP明朝 Medium"/>
          <w:sz w:val="24"/>
          <w:szCs w:val="28"/>
        </w:rPr>
      </w:pPr>
    </w:p>
    <w:p w14:paraId="323D2C16" w14:textId="77777777" w:rsidR="003F31EB" w:rsidRDefault="003F31EB" w:rsidP="003F31EB">
      <w:pPr>
        <w:spacing w:line="400" w:lineRule="exact"/>
        <w:ind w:firstLineChars="100" w:firstLine="240"/>
        <w:rPr>
          <w:rFonts w:ascii="BIZ UDP明朝 Medium" w:eastAsia="BIZ UDP明朝 Medium" w:hAnsi="BIZ UDP明朝 Medium"/>
          <w:sz w:val="24"/>
          <w:szCs w:val="28"/>
        </w:rPr>
      </w:pPr>
      <w:r>
        <w:rPr>
          <w:rFonts w:ascii="BIZ UDP明朝 Medium" w:eastAsia="BIZ UDP明朝 Medium" w:hAnsi="BIZ UDP明朝 Medium"/>
          <w:sz w:val="24"/>
          <w:szCs w:val="28"/>
        </w:rPr>
        <w:br w:type="page"/>
      </w:r>
    </w:p>
    <w:p w14:paraId="6FD1268D" w14:textId="4D4C0170" w:rsidR="003F31EB" w:rsidRDefault="000C38FB" w:rsidP="003F31EB">
      <w:pPr>
        <w:pStyle w:val="af"/>
        <w:spacing w:after="72"/>
      </w:pPr>
      <w:ins w:id="32" w:author="聡志 國井" w:date="2024-04-08T09:56:00Z">
        <w:r>
          <w:rPr>
            <w:rFonts w:hint="eastAsia"/>
          </w:rPr>
          <w:t>5</w:t>
        </w:r>
      </w:ins>
      <w:del w:id="33" w:author="聡志 國井" w:date="2024-04-08T09:56:00Z">
        <w:r w:rsidR="00E221D1" w:rsidDel="000C38FB">
          <w:rPr>
            <w:rFonts w:hint="eastAsia"/>
          </w:rPr>
          <w:delText>4</w:delText>
        </w:r>
      </w:del>
      <w:r w:rsidR="003F31EB" w:rsidRPr="00763E1C">
        <w:rPr>
          <w:rFonts w:hint="eastAsia"/>
          <w:noProof/>
        </w:rPr>
        <mc:AlternateContent>
          <mc:Choice Requires="wps">
            <w:drawing>
              <wp:anchor distT="0" distB="0" distL="114300" distR="114300" simplePos="0" relativeHeight="252483072" behindDoc="0" locked="0" layoutInCell="1" allowOverlap="1" wp14:anchorId="307DEF43" wp14:editId="1FBF2CB2">
                <wp:simplePos x="0" y="0"/>
                <wp:positionH relativeFrom="margin">
                  <wp:posOffset>635</wp:posOffset>
                </wp:positionH>
                <wp:positionV relativeFrom="paragraph">
                  <wp:posOffset>450850</wp:posOffset>
                </wp:positionV>
                <wp:extent cx="5975985" cy="0"/>
                <wp:effectExtent l="0" t="0" r="0" b="0"/>
                <wp:wrapNone/>
                <wp:docPr id="46" name="直線コネクタ 4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811B6AE" id="直線コネクタ 46" o:spid="_x0000_s1026" style="position:absolute;left:0;text-align:left;z-index:25248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003F31EB" w:rsidRPr="00763E1C">
        <w:rPr>
          <w:rFonts w:hint="eastAsia"/>
        </w:rPr>
        <w:t>．</w:t>
      </w:r>
      <w:r w:rsidR="003F31EB">
        <w:rPr>
          <w:rFonts w:hint="eastAsia"/>
        </w:rPr>
        <w:t>経営の基本方針</w:t>
      </w:r>
    </w:p>
    <w:p w14:paraId="45C0D1E7" w14:textId="77777777" w:rsidR="003F31EB" w:rsidRDefault="003F31EB" w:rsidP="003F31EB">
      <w:pPr>
        <w:spacing w:line="40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1C5958">
        <w:rPr>
          <w:rFonts w:ascii="BIZ UDPゴシック" w:eastAsia="BIZ UDPゴシック" w:hAnsi="BIZ UDPゴシック" w:hint="eastAsia"/>
          <w:sz w:val="24"/>
          <w:szCs w:val="28"/>
        </w:rPr>
        <w:t>経営の基本方針</w:t>
      </w:r>
      <w:r>
        <w:rPr>
          <w:rFonts w:ascii="BIZ UDPゴシック" w:eastAsia="BIZ UDPゴシック" w:hAnsi="BIZ UDPゴシック" w:hint="eastAsia"/>
          <w:sz w:val="24"/>
          <w:szCs w:val="28"/>
        </w:rPr>
        <w:t>】</w:t>
      </w:r>
    </w:p>
    <w:p w14:paraId="11416D4D" w14:textId="77777777" w:rsidR="003F31EB" w:rsidRDefault="003F31EB" w:rsidP="003F31EB">
      <w:pPr>
        <w:spacing w:line="400" w:lineRule="exact"/>
        <w:ind w:firstLineChars="100" w:firstLine="240"/>
        <w:rPr>
          <w:rFonts w:ascii="BIZ UDPゴシック" w:eastAsia="BIZ UDPゴシック" w:hAnsi="BIZ UDPゴシック"/>
          <w:sz w:val="24"/>
          <w:szCs w:val="28"/>
        </w:rPr>
      </w:pPr>
    </w:p>
    <w:p w14:paraId="160AE968" w14:textId="77777777" w:rsidR="003F31EB" w:rsidRPr="00F20BB5" w:rsidRDefault="003F31EB" w:rsidP="003F31EB">
      <w:pPr>
        <w:spacing w:line="400" w:lineRule="exact"/>
        <w:jc w:val="center"/>
        <w:rPr>
          <w:rFonts w:ascii="BIZ UDPゴシック" w:eastAsia="BIZ UDPゴシック" w:hAnsi="BIZ UDPゴシック"/>
          <w:color w:val="FF0000"/>
          <w:spacing w:val="20"/>
          <w:sz w:val="24"/>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0BB5">
        <w:rPr>
          <w:rFonts w:ascii="BIZ UDPゴシック" w:eastAsia="BIZ UDPゴシック" w:hAnsi="BIZ UDPゴシック" w:hint="eastAsia"/>
          <w:color w:val="FF0000"/>
          <w:spacing w:val="20"/>
          <w:sz w:val="24"/>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安全・安心で快適な下水道サービスを持続的かつ安定的に提供する</w:t>
      </w:r>
    </w:p>
    <w:p w14:paraId="3BA90ABB" w14:textId="77777777" w:rsidR="003F31EB" w:rsidRDefault="003F31EB" w:rsidP="003F31EB">
      <w:pPr>
        <w:spacing w:line="400" w:lineRule="exact"/>
        <w:ind w:firstLineChars="100" w:firstLine="240"/>
        <w:rPr>
          <w:rFonts w:ascii="BIZ UDP明朝 Medium" w:eastAsia="BIZ UDP明朝 Medium" w:hAnsi="BIZ UDP明朝 Medium"/>
          <w:sz w:val="24"/>
          <w:szCs w:val="28"/>
        </w:rPr>
      </w:pPr>
    </w:p>
    <w:p w14:paraId="23218726" w14:textId="78BEC234" w:rsidR="003F31EB" w:rsidRPr="008E2751" w:rsidRDefault="003F31EB" w:rsidP="00B429C7">
      <w:pPr>
        <w:pStyle w:val="aff"/>
        <w:spacing w:line="276" w:lineRule="auto"/>
        <w:ind w:firstLine="232"/>
      </w:pPr>
      <w:r w:rsidRPr="00180C1C">
        <w:rPr>
          <w:rFonts w:hint="eastAsia"/>
        </w:rPr>
        <w:t>人</w:t>
      </w:r>
      <w:r w:rsidRPr="008E2751">
        <w:rPr>
          <w:rFonts w:hint="eastAsia"/>
        </w:rPr>
        <w:t>口減少や高齢化の進行、節水機器の普及等による使用料収入の減少に加えて、施設</w:t>
      </w:r>
      <w:r>
        <w:rPr>
          <w:rFonts w:hint="eastAsia"/>
        </w:rPr>
        <w:t>及び</w:t>
      </w:r>
      <w:r w:rsidRPr="008E2751">
        <w:rPr>
          <w:rFonts w:hint="eastAsia"/>
        </w:rPr>
        <w:t>設備の老朽化に伴う改築</w:t>
      </w:r>
      <w:r>
        <w:rPr>
          <w:rFonts w:hint="eastAsia"/>
        </w:rPr>
        <w:t>及び</w:t>
      </w:r>
      <w:r w:rsidRPr="008E2751">
        <w:rPr>
          <w:rFonts w:hint="eastAsia"/>
        </w:rPr>
        <w:t>更新事業への投資の増大等、今後の</w:t>
      </w:r>
      <w:r w:rsidR="00016A3F">
        <w:rPr>
          <w:rFonts w:hint="eastAsia"/>
        </w:rPr>
        <w:t>農業集落排水</w:t>
      </w:r>
      <w:r w:rsidRPr="008E2751">
        <w:rPr>
          <w:rFonts w:hint="eastAsia"/>
        </w:rPr>
        <w:t>事業を取り巻く経営環境はますます厳しくなることが予想されます。このため、</w:t>
      </w:r>
      <w:r w:rsidR="0060564C">
        <w:rPr>
          <w:rFonts w:hint="eastAsia"/>
        </w:rPr>
        <w:t>本町では</w:t>
      </w:r>
      <w:r w:rsidRPr="008E2751">
        <w:rPr>
          <w:rFonts w:hint="eastAsia"/>
        </w:rPr>
        <w:t>効率的で持続可能な</w:t>
      </w:r>
      <w:r w:rsidR="00016A3F">
        <w:rPr>
          <w:rFonts w:hint="eastAsia"/>
        </w:rPr>
        <w:t>農業集落排水</w:t>
      </w:r>
      <w:r w:rsidRPr="008E2751">
        <w:rPr>
          <w:rFonts w:hint="eastAsia"/>
        </w:rPr>
        <w:t>事業の実現に向け、“</w:t>
      </w:r>
      <w:r w:rsidRPr="00F20BB5">
        <w:rPr>
          <w:rFonts w:hint="eastAsia"/>
          <w:color w:val="FF0000"/>
        </w:rPr>
        <w:t>安全・安心で快適な下水道サービスを持続的かつ安定的に提供する</w:t>
      </w:r>
      <w:r w:rsidRPr="008E2751">
        <w:rPr>
          <w:rFonts w:hint="eastAsia"/>
        </w:rPr>
        <w:t>”</w:t>
      </w:r>
      <w:r w:rsidRPr="008E2751">
        <w:t>ことを</w:t>
      </w:r>
      <w:r w:rsidR="00016A3F">
        <w:t>農業集落排水</w:t>
      </w:r>
      <w:r w:rsidRPr="008E2751">
        <w:t>経営の基本方針として、経営戦略を</w:t>
      </w:r>
      <w:r w:rsidRPr="008E2751">
        <w:rPr>
          <w:rFonts w:hint="eastAsia"/>
        </w:rPr>
        <w:t>改定しま</w:t>
      </w:r>
      <w:r w:rsidR="00D72E0E">
        <w:rPr>
          <w:rFonts w:hint="eastAsia"/>
        </w:rPr>
        <w:t>す</w:t>
      </w:r>
      <w:r w:rsidRPr="008E2751">
        <w:rPr>
          <w:rFonts w:hint="eastAsia"/>
        </w:rPr>
        <w:t>。</w:t>
      </w:r>
      <w:r w:rsidR="00D72E0E">
        <w:rPr>
          <w:rFonts w:hint="eastAsia"/>
        </w:rPr>
        <w:t>なお、</w:t>
      </w:r>
      <w:r w:rsidRPr="008E2751">
        <w:rPr>
          <w:rFonts w:hint="eastAsia"/>
        </w:rPr>
        <w:t>本戦略の計画期間は2024（令和６）年度から2033（令和１５）年度</w:t>
      </w:r>
      <w:r>
        <w:rPr>
          <w:rFonts w:hint="eastAsia"/>
        </w:rPr>
        <w:t>まで</w:t>
      </w:r>
      <w:r w:rsidRPr="008E2751">
        <w:rPr>
          <w:rFonts w:hint="eastAsia"/>
        </w:rPr>
        <w:t>とします。</w:t>
      </w:r>
    </w:p>
    <w:p w14:paraId="584A7FF0" w14:textId="44F1D5E3" w:rsidR="003F31EB" w:rsidRPr="00066A20" w:rsidRDefault="003F31EB" w:rsidP="003F31EB">
      <w:pPr>
        <w:pStyle w:val="aff"/>
        <w:ind w:firstLine="232"/>
      </w:pPr>
      <w:r>
        <w:rPr>
          <w:rFonts w:hint="eastAsia"/>
        </w:rPr>
        <w:t>農業集落排水事業</w:t>
      </w:r>
      <w:r w:rsidRPr="00066A20">
        <w:rPr>
          <w:rFonts w:hint="eastAsia"/>
        </w:rPr>
        <w:t>は、管路や処理施設</w:t>
      </w:r>
      <w:r>
        <w:rPr>
          <w:rFonts w:hint="eastAsia"/>
        </w:rPr>
        <w:t>、</w:t>
      </w:r>
      <w:r w:rsidRPr="00066A20">
        <w:rPr>
          <w:rFonts w:hint="eastAsia"/>
        </w:rPr>
        <w:t>各種施設等多くの資産の健全性を維持することが、安定した事業運営を行うための前提条件となります。一方で、投資事業には多大な資金が必要になるため、その「投資試算」</w:t>
      </w:r>
      <w:r w:rsidRPr="00066A20">
        <w:t>(投資事業にかかる費用の見通し)と「財源試算」(使用料</w:t>
      </w:r>
      <w:r w:rsidRPr="00066A20">
        <w:rPr>
          <w:rFonts w:hint="eastAsia"/>
        </w:rPr>
        <w:t>収入等財源の見通し</w:t>
      </w:r>
      <w:r w:rsidRPr="00066A20">
        <w:t xml:space="preserve">)を均衡させなければ、事業を持続させることはできません。 </w:t>
      </w:r>
    </w:p>
    <w:p w14:paraId="3D1B10CD" w14:textId="16D52015" w:rsidR="003F31EB" w:rsidRDefault="003F31EB" w:rsidP="003F31EB">
      <w:pPr>
        <w:pStyle w:val="aff"/>
        <w:ind w:firstLine="232"/>
      </w:pPr>
      <w:r w:rsidRPr="00066A20">
        <w:rPr>
          <w:rFonts w:hint="eastAsia"/>
        </w:rPr>
        <w:t>この投資事業に必要な財源を確保し、「投資試算」と「財源試算」を均衡させるためには、徹底した</w:t>
      </w:r>
      <w:r w:rsidR="000F2A71">
        <w:rPr>
          <w:rFonts w:hint="eastAsia"/>
        </w:rPr>
        <w:t>農業集落排水</w:t>
      </w:r>
      <w:r w:rsidRPr="00066A20">
        <w:rPr>
          <w:rFonts w:hint="eastAsia"/>
        </w:rPr>
        <w:t>事業の</w:t>
      </w:r>
      <w:r w:rsidRPr="00291ACF">
        <w:rPr>
          <w:rFonts w:hint="eastAsia"/>
        </w:rPr>
        <w:t>効率化や健全化に取り組み、事業運営に</w:t>
      </w:r>
      <w:r>
        <w:rPr>
          <w:rFonts w:hint="eastAsia"/>
        </w:rPr>
        <w:t>係る</w:t>
      </w:r>
      <w:r w:rsidRPr="00291ACF">
        <w:rPr>
          <w:rFonts w:hint="eastAsia"/>
        </w:rPr>
        <w:t>経常的な費用の削減と適正な使用料の設定を進めることで経営基盤の強化を図るとともに、施設や設備等の投資の最適化を進めることが必要です。</w:t>
      </w:r>
    </w:p>
    <w:p w14:paraId="53FF2762" w14:textId="6ECA17CE" w:rsidR="003F31EB" w:rsidRDefault="003F31EB" w:rsidP="00C117D1">
      <w:pPr>
        <w:pStyle w:val="aff"/>
        <w:ind w:firstLine="232"/>
      </w:pPr>
      <w:r w:rsidRPr="00291ACF">
        <w:rPr>
          <w:rFonts w:hint="eastAsia"/>
        </w:rPr>
        <w:t>経営の基本方針を実現するために、具体的に次</w:t>
      </w:r>
      <w:r w:rsidR="00F136FD">
        <w:rPr>
          <w:rFonts w:hint="eastAsia"/>
        </w:rPr>
        <w:t>に示す5</w:t>
      </w:r>
      <w:r w:rsidRPr="00291ACF">
        <w:rPr>
          <w:rFonts w:hint="eastAsia"/>
        </w:rPr>
        <w:t>つの方針</w:t>
      </w:r>
      <w:r>
        <w:rPr>
          <w:rFonts w:hint="eastAsia"/>
        </w:rPr>
        <w:t>を設定しました。</w:t>
      </w:r>
    </w:p>
    <w:p w14:paraId="04F9F76E" w14:textId="77777777" w:rsidR="001126DE" w:rsidRDefault="001126DE" w:rsidP="003F31EB">
      <w:pPr>
        <w:pStyle w:val="aff"/>
        <w:ind w:firstLine="232"/>
      </w:pPr>
    </w:p>
    <w:p w14:paraId="32A3D37A" w14:textId="77777777" w:rsidR="001126DE" w:rsidRDefault="001126DE" w:rsidP="003F31EB">
      <w:pPr>
        <w:pStyle w:val="aff"/>
        <w:ind w:firstLine="232"/>
      </w:pPr>
    </w:p>
    <w:p w14:paraId="3651C184" w14:textId="77777777" w:rsidR="001126DE" w:rsidRDefault="001126DE" w:rsidP="003F31EB">
      <w:pPr>
        <w:pStyle w:val="aff"/>
        <w:ind w:firstLine="232"/>
      </w:pPr>
    </w:p>
    <w:p w14:paraId="4E31C813" w14:textId="77777777" w:rsidR="001126DE" w:rsidRDefault="001126DE" w:rsidP="003F31EB">
      <w:pPr>
        <w:pStyle w:val="aff"/>
        <w:ind w:firstLine="232"/>
      </w:pPr>
    </w:p>
    <w:p w14:paraId="21380602" w14:textId="77777777" w:rsidR="001126DE" w:rsidRDefault="001126DE" w:rsidP="003F31EB">
      <w:pPr>
        <w:pStyle w:val="aff"/>
        <w:ind w:firstLine="232"/>
      </w:pPr>
    </w:p>
    <w:p w14:paraId="4C5FE2B6" w14:textId="77777777" w:rsidR="001126DE" w:rsidRDefault="001126DE" w:rsidP="003F31EB">
      <w:pPr>
        <w:pStyle w:val="aff"/>
        <w:ind w:firstLine="232"/>
      </w:pPr>
    </w:p>
    <w:p w14:paraId="4DE5ADA4" w14:textId="77777777" w:rsidR="001126DE" w:rsidRDefault="001126DE" w:rsidP="003F31EB">
      <w:pPr>
        <w:pStyle w:val="aff"/>
        <w:ind w:firstLine="232"/>
      </w:pPr>
    </w:p>
    <w:p w14:paraId="51089E87" w14:textId="77777777" w:rsidR="001126DE" w:rsidRDefault="001126DE" w:rsidP="003F31EB">
      <w:pPr>
        <w:pStyle w:val="aff"/>
        <w:ind w:firstLine="232"/>
      </w:pPr>
    </w:p>
    <w:p w14:paraId="3F04F138" w14:textId="77777777" w:rsidR="001126DE" w:rsidRDefault="001126DE" w:rsidP="003F31EB">
      <w:pPr>
        <w:pStyle w:val="aff"/>
        <w:ind w:firstLine="232"/>
      </w:pPr>
    </w:p>
    <w:p w14:paraId="0A2C4BF9" w14:textId="77777777" w:rsidR="001126DE" w:rsidRDefault="001126DE" w:rsidP="003F31EB">
      <w:pPr>
        <w:pStyle w:val="aff"/>
        <w:ind w:firstLine="232"/>
      </w:pPr>
    </w:p>
    <w:p w14:paraId="0D472442" w14:textId="77777777" w:rsidR="001126DE" w:rsidRDefault="001126DE" w:rsidP="003F31EB">
      <w:pPr>
        <w:pStyle w:val="aff"/>
        <w:ind w:firstLine="232"/>
      </w:pPr>
    </w:p>
    <w:p w14:paraId="1DAA761B" w14:textId="77777777" w:rsidR="001126DE" w:rsidRDefault="001126DE" w:rsidP="003F31EB">
      <w:pPr>
        <w:pStyle w:val="aff"/>
        <w:ind w:firstLine="232"/>
      </w:pPr>
    </w:p>
    <w:p w14:paraId="1B4AC1E2" w14:textId="624F1B0E" w:rsidR="001126DE" w:rsidRDefault="008D2D63" w:rsidP="003F31EB">
      <w:pPr>
        <w:pStyle w:val="aff"/>
        <w:ind w:firstLine="220"/>
      </w:pPr>
      <w:r>
        <w:rPr>
          <w:noProof/>
        </w:rPr>
        <mc:AlternateContent>
          <mc:Choice Requires="wps">
            <w:drawing>
              <wp:anchor distT="0" distB="0" distL="114300" distR="114300" simplePos="0" relativeHeight="252524032" behindDoc="0" locked="0" layoutInCell="1" allowOverlap="1" wp14:anchorId="0FCDC321" wp14:editId="45A02529">
                <wp:simplePos x="0" y="0"/>
                <wp:positionH relativeFrom="column">
                  <wp:posOffset>46355</wp:posOffset>
                </wp:positionH>
                <wp:positionV relativeFrom="paragraph">
                  <wp:posOffset>231775</wp:posOffset>
                </wp:positionV>
                <wp:extent cx="6029325" cy="7543800"/>
                <wp:effectExtent l="0" t="0" r="28575" b="19050"/>
                <wp:wrapNone/>
                <wp:docPr id="1645298021" name="正方形/長方形 18"/>
                <wp:cNvGraphicFramePr/>
                <a:graphic xmlns:a="http://schemas.openxmlformats.org/drawingml/2006/main">
                  <a:graphicData uri="http://schemas.microsoft.com/office/word/2010/wordprocessingShape">
                    <wps:wsp>
                      <wps:cNvSpPr/>
                      <wps:spPr>
                        <a:xfrm>
                          <a:off x="0" y="0"/>
                          <a:ext cx="6029325" cy="75438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B7A7FB" id="正方形/長方形 18" o:spid="_x0000_s1026" style="position:absolute;left:0;text-align:left;margin-left:3.65pt;margin-top:18.25pt;width:474.75pt;height:594pt;z-index:25252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" filled="f" strokecolor="#0070c0" strokeweight="1pt"/>
            </w:pict>
          </mc:Fallback>
        </mc:AlternateContent>
      </w:r>
    </w:p>
    <w:p w14:paraId="219EECA7" w14:textId="4533164C" w:rsidR="003434A4" w:rsidRPr="006D1920" w:rsidRDefault="003434A4" w:rsidP="003434A4">
      <w:pPr>
        <w:pStyle w:val="aff"/>
        <w:ind w:firstLine="252"/>
        <w:rPr>
          <w:rFonts w:ascii="游ゴシック Medium" w:eastAsia="游ゴシック Medium" w:hAnsi="游ゴシック Medium"/>
          <w:color w:val="0070C0"/>
          <w:sz w:val="24"/>
          <w:szCs w:val="24"/>
          <w:u w:val="single" w:color="0070C0"/>
        </w:rPr>
      </w:pPr>
      <w:r w:rsidRPr="006D1920">
        <w:rPr>
          <w:rFonts w:ascii="游ゴシック Medium" w:eastAsia="游ゴシック Medium" w:hAnsi="游ゴシック Medium" w:hint="eastAsia"/>
          <w:color w:val="0070C0"/>
          <w:sz w:val="24"/>
          <w:szCs w:val="24"/>
          <w:u w:val="single" w:color="0070C0"/>
        </w:rPr>
        <w:t>経営方針</w:t>
      </w:r>
      <w:r w:rsidRPr="006D1920">
        <w:rPr>
          <w:rFonts w:ascii="游ゴシック Medium" w:eastAsia="游ゴシック Medium" w:hAnsi="游ゴシック Medium"/>
          <w:color w:val="0070C0"/>
          <w:sz w:val="24"/>
          <w:szCs w:val="24"/>
          <w:u w:val="single" w:color="0070C0"/>
        </w:rPr>
        <w:t>❶</w:t>
      </w:r>
      <w:r>
        <w:rPr>
          <w:rFonts w:ascii="游ゴシック Medium" w:eastAsia="游ゴシック Medium" w:hAnsi="游ゴシック Medium" w:hint="eastAsia"/>
          <w:color w:val="0070C0"/>
          <w:sz w:val="24"/>
          <w:szCs w:val="24"/>
          <w:u w:val="single" w:color="0070C0"/>
        </w:rPr>
        <w:t>繰入金の削減</w:t>
      </w:r>
    </w:p>
    <w:p w14:paraId="68E97EE8" w14:textId="33D29E06" w:rsidR="003434A4" w:rsidRPr="006D1920" w:rsidRDefault="003434A4" w:rsidP="00280C50">
      <w:pPr>
        <w:pStyle w:val="aff"/>
        <w:ind w:leftChars="100" w:left="210" w:firstLine="232"/>
        <w:rPr>
          <w:rFonts w:ascii="游ゴシック Medium" w:eastAsia="游ゴシック Medium" w:hAnsi="游ゴシック Medium"/>
        </w:rPr>
      </w:pPr>
      <w:r w:rsidRPr="006D1920">
        <w:rPr>
          <w:rFonts w:ascii="游ゴシック Medium" w:eastAsia="游ゴシック Medium" w:hAnsi="游ゴシック Medium"/>
        </w:rPr>
        <w:t>2022（令和4）年度で</w:t>
      </w:r>
      <w:r>
        <w:rPr>
          <w:rFonts w:ascii="游ゴシック Medium" w:eastAsia="游ゴシック Medium" w:hAnsi="游ゴシック Medium" w:hint="eastAsia"/>
        </w:rPr>
        <w:t>37,274千円が他会計からの繰入金となっており、</w:t>
      </w:r>
      <w:r w:rsidR="004160C6">
        <w:rPr>
          <w:rFonts w:ascii="游ゴシック Medium" w:eastAsia="游ゴシック Medium" w:hAnsi="游ゴシック Medium" w:hint="eastAsia"/>
        </w:rPr>
        <w:t>総収益の</w:t>
      </w:r>
      <w:r w:rsidR="00D42ED8">
        <w:rPr>
          <w:rFonts w:ascii="游ゴシック Medium" w:eastAsia="游ゴシック Medium" w:hAnsi="游ゴシック Medium" w:hint="eastAsia"/>
        </w:rPr>
        <w:t>8</w:t>
      </w:r>
      <w:r w:rsidR="00D42ED8">
        <w:rPr>
          <w:rFonts w:ascii="游ゴシック Medium" w:eastAsia="游ゴシック Medium" w:hAnsi="游ゴシック Medium"/>
        </w:rPr>
        <w:t>5%</w:t>
      </w:r>
      <w:r w:rsidR="00D42ED8">
        <w:rPr>
          <w:rFonts w:ascii="游ゴシック Medium" w:eastAsia="游ゴシック Medium" w:hAnsi="游ゴシック Medium" w:hint="eastAsia"/>
        </w:rPr>
        <w:t>以上を一般会計に頼っているのが現状です。</w:t>
      </w:r>
      <w:r w:rsidR="008B1BB8">
        <w:rPr>
          <w:rFonts w:ascii="游ゴシック Medium" w:eastAsia="游ゴシック Medium" w:hAnsi="游ゴシック Medium" w:hint="eastAsia"/>
        </w:rPr>
        <w:t>減価償却費等</w:t>
      </w:r>
      <w:r w:rsidR="00CC055E">
        <w:rPr>
          <w:rFonts w:ascii="游ゴシック Medium" w:eastAsia="游ゴシック Medium" w:hAnsi="游ゴシック Medium" w:hint="eastAsia"/>
        </w:rPr>
        <w:t>一般会計の負担を考慮し、計画期間である20</w:t>
      </w:r>
      <w:r w:rsidR="00CC055E">
        <w:rPr>
          <w:rFonts w:ascii="游ゴシック Medium" w:eastAsia="游ゴシック Medium" w:hAnsi="游ゴシック Medium"/>
        </w:rPr>
        <w:t>33</w:t>
      </w:r>
      <w:r w:rsidR="00CC055E">
        <w:rPr>
          <w:rFonts w:ascii="游ゴシック Medium" w:eastAsia="游ゴシック Medium" w:hAnsi="游ゴシック Medium" w:hint="eastAsia"/>
        </w:rPr>
        <w:t>（令和1</w:t>
      </w:r>
      <w:r w:rsidR="00CC055E">
        <w:rPr>
          <w:rFonts w:ascii="游ゴシック Medium" w:eastAsia="游ゴシック Medium" w:hAnsi="游ゴシック Medium"/>
        </w:rPr>
        <w:t>5</w:t>
      </w:r>
      <w:r w:rsidR="00CC055E">
        <w:rPr>
          <w:rFonts w:ascii="游ゴシック Medium" w:eastAsia="游ゴシック Medium" w:hAnsi="游ゴシック Medium" w:hint="eastAsia"/>
        </w:rPr>
        <w:t>）年度までに</w:t>
      </w:r>
      <w:r w:rsidR="00955874">
        <w:rPr>
          <w:rFonts w:ascii="游ゴシック Medium" w:eastAsia="游ゴシック Medium" w:hAnsi="游ゴシック Medium" w:hint="eastAsia"/>
        </w:rPr>
        <w:t>55</w:t>
      </w:r>
      <w:r w:rsidR="00CC055E">
        <w:rPr>
          <w:rFonts w:ascii="游ゴシック Medium" w:eastAsia="游ゴシック Medium" w:hAnsi="游ゴシック Medium" w:hint="eastAsia"/>
        </w:rPr>
        <w:t>％</w:t>
      </w:r>
      <w:r w:rsidR="00955874">
        <w:rPr>
          <w:rFonts w:ascii="游ゴシック Medium" w:eastAsia="游ゴシック Medium" w:hAnsi="游ゴシック Medium" w:hint="eastAsia"/>
        </w:rPr>
        <w:t>以下への削減</w:t>
      </w:r>
      <w:r w:rsidR="00CC055E">
        <w:rPr>
          <w:rFonts w:ascii="游ゴシック Medium" w:eastAsia="游ゴシック Medium" w:hAnsi="游ゴシック Medium" w:hint="eastAsia"/>
        </w:rPr>
        <w:t>を目指します。</w:t>
      </w:r>
    </w:p>
    <w:p w14:paraId="2F674343" w14:textId="131C3DA2" w:rsidR="00914257" w:rsidRPr="00410D98" w:rsidRDefault="00914257" w:rsidP="00914257">
      <w:pPr>
        <w:pStyle w:val="aff"/>
        <w:ind w:firstLineChars="43"/>
      </w:pPr>
    </w:p>
    <w:p w14:paraId="24E0F0A5" w14:textId="64A96477" w:rsidR="00914257" w:rsidRPr="006D1920" w:rsidRDefault="00914257" w:rsidP="00914257">
      <w:pPr>
        <w:pStyle w:val="aff"/>
        <w:ind w:firstLine="252"/>
        <w:rPr>
          <w:rFonts w:ascii="游ゴシック Medium" w:eastAsia="游ゴシック Medium" w:hAnsi="游ゴシック Medium"/>
          <w:color w:val="0070C0"/>
          <w:sz w:val="24"/>
          <w:szCs w:val="24"/>
          <w:u w:val="single" w:color="0070C0"/>
        </w:rPr>
      </w:pPr>
      <w:r w:rsidRPr="006D1920">
        <w:rPr>
          <w:rFonts w:ascii="游ゴシック Medium" w:eastAsia="游ゴシック Medium" w:hAnsi="游ゴシック Medium" w:hint="eastAsia"/>
          <w:color w:val="0070C0"/>
          <w:sz w:val="24"/>
          <w:szCs w:val="24"/>
          <w:u w:val="single" w:color="0070C0"/>
        </w:rPr>
        <w:t>経営方針</w:t>
      </w:r>
      <w:r w:rsidRPr="006D1920">
        <w:rPr>
          <w:rFonts w:ascii="游ゴシック Medium" w:eastAsia="游ゴシック Medium" w:hAnsi="游ゴシック Medium"/>
          <w:color w:val="0070C0"/>
          <w:sz w:val="24"/>
          <w:szCs w:val="24"/>
          <w:u w:val="single" w:color="0070C0"/>
        </w:rPr>
        <w:t>❷経費回収率の</w:t>
      </w:r>
      <w:r>
        <w:rPr>
          <w:rFonts w:ascii="游ゴシック Medium" w:eastAsia="游ゴシック Medium" w:hAnsi="游ゴシック Medium" w:hint="eastAsia"/>
          <w:color w:val="0070C0"/>
          <w:sz w:val="24"/>
          <w:szCs w:val="24"/>
          <w:u w:val="single" w:color="0070C0"/>
        </w:rPr>
        <w:t>向上</w:t>
      </w:r>
    </w:p>
    <w:p w14:paraId="647CB7F1" w14:textId="1913BF64" w:rsidR="00914257" w:rsidRDefault="00914257" w:rsidP="00280C50">
      <w:pPr>
        <w:pStyle w:val="aff"/>
        <w:ind w:leftChars="100" w:left="210" w:firstLine="232"/>
        <w:rPr>
          <w:rFonts w:ascii="游ゴシック Medium" w:eastAsia="游ゴシック Medium" w:hAnsi="游ゴシック Medium"/>
        </w:rPr>
      </w:pPr>
      <w:r w:rsidRPr="006D1920">
        <w:rPr>
          <w:rFonts w:ascii="游ゴシック Medium" w:eastAsia="游ゴシック Medium" w:hAnsi="游ゴシック Medium" w:hint="eastAsia"/>
        </w:rPr>
        <w:t>経費回収率は</w:t>
      </w:r>
      <w:r w:rsidRPr="006D1920">
        <w:rPr>
          <w:rFonts w:ascii="游ゴシック Medium" w:eastAsia="游ゴシック Medium" w:hAnsi="游ゴシック Medium"/>
        </w:rPr>
        <w:t>2022（令和4）年度で</w:t>
      </w:r>
      <w:r>
        <w:rPr>
          <w:rFonts w:ascii="游ゴシック Medium" w:eastAsia="游ゴシック Medium" w:hAnsi="游ゴシック Medium" w:hint="eastAsia"/>
        </w:rPr>
        <w:t>36</w:t>
      </w:r>
      <w:r w:rsidRPr="006D1920">
        <w:rPr>
          <w:rFonts w:ascii="游ゴシック Medium" w:eastAsia="游ゴシック Medium" w:hAnsi="游ゴシック Medium"/>
        </w:rPr>
        <w:t>.</w:t>
      </w:r>
      <w:r>
        <w:rPr>
          <w:rFonts w:ascii="游ゴシック Medium" w:eastAsia="游ゴシック Medium" w:hAnsi="游ゴシック Medium" w:hint="eastAsia"/>
        </w:rPr>
        <w:t>9</w:t>
      </w:r>
      <w:r w:rsidRPr="006D1920">
        <w:rPr>
          <w:rFonts w:ascii="游ゴシック Medium" w:eastAsia="游ゴシック Medium" w:hAnsi="游ゴシック Medium"/>
        </w:rPr>
        <w:t>％となっています。</w:t>
      </w:r>
      <w:r w:rsidR="00ED53D3">
        <w:rPr>
          <w:rFonts w:ascii="游ゴシック Medium" w:eastAsia="游ゴシック Medium" w:hAnsi="游ゴシック Medium" w:hint="eastAsia"/>
        </w:rPr>
        <w:t>しかし、今後の人口減少による使用料収入の減少と、</w:t>
      </w:r>
      <w:r w:rsidR="00CD19E4">
        <w:rPr>
          <w:rFonts w:ascii="游ゴシック Medium" w:eastAsia="游ゴシック Medium" w:hAnsi="游ゴシック Medium" w:hint="eastAsia"/>
        </w:rPr>
        <w:t>物価高騰による汚水処理費高騰をふまえると、</w:t>
      </w:r>
      <w:r w:rsidR="00BD5E5F">
        <w:rPr>
          <w:rFonts w:ascii="游ゴシック Medium" w:eastAsia="游ゴシック Medium" w:hAnsi="游ゴシック Medium" w:hint="eastAsia"/>
        </w:rPr>
        <w:t>経費回収率は急速に低下していくことが</w:t>
      </w:r>
      <w:r w:rsidR="00BB5E27">
        <w:rPr>
          <w:rFonts w:ascii="游ゴシック Medium" w:eastAsia="游ゴシック Medium" w:hAnsi="游ゴシック Medium" w:hint="eastAsia"/>
        </w:rPr>
        <w:t>予想されます。よって、</w:t>
      </w:r>
      <w:r w:rsidR="001F29AC">
        <w:rPr>
          <w:rFonts w:ascii="游ゴシック Medium" w:eastAsia="游ゴシック Medium" w:hAnsi="游ゴシック Medium" w:hint="eastAsia"/>
        </w:rPr>
        <w:t>経費回収率低下を抑え、</w:t>
      </w:r>
      <w:r w:rsidRPr="006D1920">
        <w:rPr>
          <w:rFonts w:ascii="游ゴシック Medium" w:eastAsia="游ゴシック Medium" w:hAnsi="游ゴシック Medium"/>
        </w:rPr>
        <w:t>本計画期間である2033（令和15）年度に</w:t>
      </w:r>
      <w:r>
        <w:rPr>
          <w:rFonts w:ascii="游ゴシック Medium" w:eastAsia="游ゴシック Medium" w:hAnsi="游ゴシック Medium" w:hint="eastAsia"/>
        </w:rPr>
        <w:t>、経費回収率</w:t>
      </w:r>
      <w:r w:rsidR="00BB5E27" w:rsidRPr="00BB5E27">
        <w:rPr>
          <w:rFonts w:ascii="游ゴシック Medium" w:eastAsia="游ゴシック Medium" w:hAnsi="游ゴシック Medium" w:hint="eastAsia"/>
          <w:color w:val="000000" w:themeColor="text1"/>
        </w:rPr>
        <w:t>35</w:t>
      </w:r>
      <w:r w:rsidRPr="006D1920">
        <w:rPr>
          <w:rFonts w:ascii="游ゴシック Medium" w:eastAsia="游ゴシック Medium" w:hAnsi="游ゴシック Medium"/>
        </w:rPr>
        <w:t>％</w:t>
      </w:r>
      <w:r w:rsidR="0001452E">
        <w:rPr>
          <w:rFonts w:ascii="游ゴシック Medium" w:eastAsia="游ゴシック Medium" w:hAnsi="游ゴシック Medium" w:hint="eastAsia"/>
        </w:rPr>
        <w:t>以上</w:t>
      </w:r>
      <w:r w:rsidR="00A070F0">
        <w:rPr>
          <w:rFonts w:ascii="游ゴシック Medium" w:eastAsia="游ゴシック Medium" w:hAnsi="游ゴシック Medium" w:hint="eastAsia"/>
        </w:rPr>
        <w:t>を</w:t>
      </w:r>
      <w:r w:rsidRPr="006D1920">
        <w:rPr>
          <w:rFonts w:ascii="游ゴシック Medium" w:eastAsia="游ゴシック Medium" w:hAnsi="游ゴシック Medium"/>
        </w:rPr>
        <w:t>目標とします。</w:t>
      </w:r>
    </w:p>
    <w:p w14:paraId="45411B0D" w14:textId="77777777" w:rsidR="001126DE" w:rsidRPr="00131C0B" w:rsidRDefault="001126DE" w:rsidP="00914257">
      <w:pPr>
        <w:pStyle w:val="aff"/>
        <w:ind w:firstLineChars="43"/>
      </w:pPr>
    </w:p>
    <w:p w14:paraId="2831216E" w14:textId="0CA7302C" w:rsidR="00914257" w:rsidRPr="00FB42ED" w:rsidRDefault="00914257" w:rsidP="00914257">
      <w:pPr>
        <w:pStyle w:val="aff"/>
        <w:ind w:firstLine="252"/>
        <w:rPr>
          <w:rFonts w:ascii="游ゴシック Medium" w:eastAsia="游ゴシック Medium" w:hAnsi="游ゴシック Medium"/>
          <w:color w:val="0070C0"/>
          <w:sz w:val="24"/>
          <w:szCs w:val="24"/>
          <w:u w:val="single" w:color="0070C0"/>
          <w14:props3d w14:extrusionH="0" w14:contourW="0" w14:prstMaterial="matte"/>
        </w:rPr>
      </w:pPr>
      <w:r w:rsidRPr="00FB42ED">
        <w:rPr>
          <w:rFonts w:ascii="游ゴシック Medium" w:eastAsia="游ゴシック Medium" w:hAnsi="游ゴシック Medium" w:hint="eastAsia"/>
          <w:color w:val="0070C0"/>
          <w:sz w:val="24"/>
          <w:szCs w:val="24"/>
          <w:u w:val="single" w:color="0070C0"/>
          <w14:props3d w14:extrusionH="0" w14:contourW="0" w14:prstMaterial="matte"/>
        </w:rPr>
        <w:t>経営方針</w:t>
      </w:r>
      <w:r>
        <w:rPr>
          <w:rFonts w:ascii="游ゴシック Medium" w:eastAsia="游ゴシック Medium" w:hAnsi="游ゴシック Medium" w:hint="eastAsia"/>
          <w:color w:val="0070C0"/>
          <w:sz w:val="24"/>
          <w:szCs w:val="24"/>
          <w:u w:val="single" w:color="0070C0"/>
          <w14:props3d w14:extrusionH="0" w14:contourW="0" w14:prstMaterial="matte"/>
        </w:rPr>
        <w:t>❸</w:t>
      </w:r>
      <w:r w:rsidRPr="00FB42ED">
        <w:rPr>
          <w:rFonts w:ascii="游ゴシック Medium" w:eastAsia="游ゴシック Medium" w:hAnsi="游ゴシック Medium"/>
          <w:color w:val="0070C0"/>
          <w:sz w:val="24"/>
          <w:szCs w:val="24"/>
          <w:u w:val="single" w:color="0070C0"/>
          <w14:props3d w14:extrusionH="0" w14:contourW="0" w14:prstMaterial="matte"/>
        </w:rPr>
        <w:t xml:space="preserve">使用料の見直し </w:t>
      </w:r>
    </w:p>
    <w:p w14:paraId="7FDC3174" w14:textId="6D2EDE9E" w:rsidR="00914257" w:rsidRDefault="00914257" w:rsidP="00280C50">
      <w:pPr>
        <w:pStyle w:val="aff"/>
        <w:ind w:leftChars="100" w:left="210" w:firstLine="232"/>
        <w:rPr>
          <w:rFonts w:ascii="游ゴシック Medium" w:eastAsia="游ゴシック Medium" w:hAnsi="游ゴシック Medium"/>
        </w:rPr>
      </w:pPr>
      <w:r w:rsidRPr="00FB42ED">
        <w:rPr>
          <w:rFonts w:ascii="游ゴシック Medium" w:eastAsia="游ゴシック Medium" w:hAnsi="游ゴシック Medium" w:hint="eastAsia"/>
        </w:rPr>
        <w:t>人口減少に伴い使用料収入が減少する一方で、既存施設の老朽化は進み、大規模な更新及び改修工事が必要になる</w:t>
      </w:r>
      <w:r w:rsidR="00EB0943">
        <w:rPr>
          <w:rFonts w:ascii="游ゴシック Medium" w:eastAsia="游ゴシック Medium" w:hAnsi="游ゴシック Medium" w:hint="eastAsia"/>
        </w:rPr>
        <w:t>とともに、物価の上昇も相まって費用</w:t>
      </w:r>
      <w:r w:rsidR="00530F2F">
        <w:rPr>
          <w:rFonts w:ascii="游ゴシック Medium" w:eastAsia="游ゴシック Medium" w:hAnsi="游ゴシック Medium" w:hint="eastAsia"/>
        </w:rPr>
        <w:t>は益々増加していきます。</w:t>
      </w:r>
      <w:r w:rsidRPr="00FB42ED">
        <w:rPr>
          <w:rFonts w:ascii="游ゴシック Medium" w:eastAsia="游ゴシック Medium" w:hAnsi="游ゴシック Medium" w:hint="eastAsia"/>
        </w:rPr>
        <w:t>今後の施設の更新需要や使用水量、財務状況の検証等を行い、</w:t>
      </w:r>
      <w:r w:rsidR="00087198">
        <w:rPr>
          <w:rFonts w:ascii="游ゴシック Medium" w:eastAsia="游ゴシック Medium" w:hAnsi="游ゴシック Medium" w:hint="eastAsia"/>
        </w:rPr>
        <w:t>2029（令和</w:t>
      </w:r>
      <w:r w:rsidR="008F6D98">
        <w:rPr>
          <w:rFonts w:ascii="游ゴシック Medium" w:eastAsia="游ゴシック Medium" w:hAnsi="游ゴシック Medium" w:hint="eastAsia"/>
        </w:rPr>
        <w:t>11</w:t>
      </w:r>
      <w:r w:rsidR="00087198">
        <w:rPr>
          <w:rFonts w:ascii="游ゴシック Medium" w:eastAsia="游ゴシック Medium" w:hAnsi="游ゴシック Medium" w:hint="eastAsia"/>
        </w:rPr>
        <w:t>）</w:t>
      </w:r>
      <w:r w:rsidR="008F6D98">
        <w:rPr>
          <w:rFonts w:ascii="游ゴシック Medium" w:eastAsia="游ゴシック Medium" w:hAnsi="游ゴシック Medium" w:hint="eastAsia"/>
        </w:rPr>
        <w:t>年</w:t>
      </w:r>
      <w:r w:rsidR="005D30EF">
        <w:rPr>
          <w:rFonts w:ascii="游ゴシック Medium" w:eastAsia="游ゴシック Medium" w:hAnsi="游ゴシック Medium" w:hint="eastAsia"/>
        </w:rPr>
        <w:t>以降</w:t>
      </w:r>
      <w:r w:rsidRPr="00FB42ED">
        <w:rPr>
          <w:rFonts w:ascii="游ゴシック Medium" w:eastAsia="游ゴシック Medium" w:hAnsi="游ゴシック Medium" w:hint="eastAsia"/>
        </w:rPr>
        <w:t>に</w:t>
      </w:r>
      <w:r w:rsidR="0068612E">
        <w:rPr>
          <w:rFonts w:ascii="游ゴシック Medium" w:eastAsia="游ゴシック Medium" w:hAnsi="游ゴシック Medium" w:hint="eastAsia"/>
        </w:rPr>
        <w:t>使用料</w:t>
      </w:r>
      <w:ins w:id="34" w:author="聡志 國井" w:date="2024-04-08T09:39:00Z">
        <w:r w:rsidR="00940A23">
          <w:rPr>
            <w:rFonts w:ascii="游ゴシック Medium" w:eastAsia="游ゴシック Medium" w:hAnsi="游ゴシック Medium" w:hint="eastAsia"/>
          </w:rPr>
          <w:t>改定</w:t>
        </w:r>
      </w:ins>
      <w:r w:rsidR="0068612E">
        <w:rPr>
          <w:rFonts w:ascii="游ゴシック Medium" w:eastAsia="游ゴシック Medium" w:hAnsi="游ゴシック Medium" w:hint="eastAsia"/>
        </w:rPr>
        <w:t>を</w:t>
      </w:r>
      <w:r w:rsidRPr="00FB42ED">
        <w:rPr>
          <w:rFonts w:ascii="游ゴシック Medium" w:eastAsia="游ゴシック Medium" w:hAnsi="游ゴシック Medium" w:hint="eastAsia"/>
        </w:rPr>
        <w:t>検討することとします。</w:t>
      </w:r>
    </w:p>
    <w:p w14:paraId="2F76CA05" w14:textId="77777777" w:rsidR="00914257" w:rsidRDefault="00914257" w:rsidP="00914257">
      <w:pPr>
        <w:pStyle w:val="aff"/>
        <w:ind w:firstLineChars="43"/>
      </w:pPr>
    </w:p>
    <w:p w14:paraId="4B8B5A4C" w14:textId="77777777" w:rsidR="0030353D" w:rsidRPr="00FB42ED" w:rsidRDefault="0030353D" w:rsidP="0030353D">
      <w:pPr>
        <w:pStyle w:val="aff"/>
        <w:ind w:firstLine="252"/>
        <w:rPr>
          <w:rFonts w:ascii="游ゴシック Medium" w:eastAsia="游ゴシック Medium" w:hAnsi="游ゴシック Medium"/>
          <w:color w:val="0070C0"/>
          <w:sz w:val="24"/>
          <w:szCs w:val="24"/>
          <w:u w:val="single" w:color="0070C0"/>
          <w14:props3d w14:extrusionH="0" w14:contourW="0" w14:prstMaterial="matte"/>
        </w:rPr>
      </w:pPr>
      <w:r w:rsidRPr="00FB42ED">
        <w:rPr>
          <w:rFonts w:ascii="游ゴシック Medium" w:eastAsia="游ゴシック Medium" w:hAnsi="游ゴシック Medium" w:hint="eastAsia"/>
          <w:color w:val="0070C0"/>
          <w:sz w:val="24"/>
          <w:szCs w:val="24"/>
          <w:u w:val="single" w:color="0070C0"/>
          <w14:props3d w14:extrusionH="0" w14:contourW="0" w14:prstMaterial="matte"/>
        </w:rPr>
        <w:t>経営方針</w:t>
      </w:r>
      <w:r w:rsidRPr="00FB42ED">
        <w:rPr>
          <w:rFonts w:ascii="游ゴシック Medium" w:eastAsia="游ゴシック Medium" w:hAnsi="游ゴシック Medium"/>
          <w:color w:val="0070C0"/>
          <w:sz w:val="24"/>
          <w:szCs w:val="24"/>
          <w:u w:val="single" w:color="0070C0"/>
          <w14:props3d w14:extrusionH="0" w14:contourW="0" w14:prstMaterial="matte"/>
        </w:rPr>
        <w:t xml:space="preserve">❹適切で計画的な事業執行 </w:t>
      </w:r>
    </w:p>
    <w:p w14:paraId="3C13ECC0" w14:textId="77777777" w:rsidR="0030353D" w:rsidRPr="00FB42ED" w:rsidRDefault="0030353D" w:rsidP="00280C50">
      <w:pPr>
        <w:pStyle w:val="aff"/>
        <w:ind w:leftChars="100" w:left="210" w:firstLine="232"/>
        <w:rPr>
          <w:rFonts w:ascii="游ゴシック Medium" w:eastAsia="游ゴシック Medium" w:hAnsi="游ゴシック Medium"/>
        </w:rPr>
      </w:pPr>
      <w:r w:rsidRPr="00FB42ED">
        <w:rPr>
          <w:rFonts w:ascii="游ゴシック Medium" w:eastAsia="游ゴシック Medium" w:hAnsi="游ゴシック Medium" w:hint="eastAsia"/>
        </w:rPr>
        <w:t>維持管理費の増加傾向から厳しい経営を強いられており、財源が限られる中、適正な事業計画と財政計画を基に、健全な財政運営を目指し持続可能な経営を行います。</w:t>
      </w:r>
    </w:p>
    <w:p w14:paraId="636E651A" w14:textId="3D846216" w:rsidR="0030353D" w:rsidRDefault="0030353D" w:rsidP="0030353D">
      <w:pPr>
        <w:pStyle w:val="aff"/>
        <w:ind w:leftChars="100" w:left="210" w:firstLineChars="0" w:firstLine="0"/>
        <w:rPr>
          <w:rFonts w:ascii="游ゴシック Medium" w:eastAsia="游ゴシック Medium" w:hAnsi="游ゴシック Medium"/>
        </w:rPr>
      </w:pPr>
      <w:r w:rsidRPr="00FB42ED">
        <w:rPr>
          <w:rFonts w:ascii="游ゴシック Medium" w:eastAsia="游ゴシック Medium" w:hAnsi="游ゴシック Medium" w:hint="eastAsia"/>
        </w:rPr>
        <w:t>また、</w:t>
      </w:r>
      <w:r w:rsidRPr="00FB42ED">
        <w:rPr>
          <w:rFonts w:ascii="游ゴシック Medium" w:eastAsia="游ゴシック Medium" w:hAnsi="游ゴシック Medium"/>
        </w:rPr>
        <w:t>地方公営企業会計へ移行</w:t>
      </w:r>
      <w:r w:rsidR="007A774B">
        <w:rPr>
          <w:rFonts w:ascii="游ゴシック Medium" w:eastAsia="游ゴシック Medium" w:hAnsi="游ゴシック Medium" w:hint="eastAsia"/>
        </w:rPr>
        <w:t>すること</w:t>
      </w:r>
      <w:r w:rsidRPr="00FB42ED">
        <w:rPr>
          <w:rFonts w:ascii="游ゴシック Medium" w:eastAsia="游ゴシック Medium" w:hAnsi="游ゴシック Medium"/>
        </w:rPr>
        <w:t>を受け、経営の透明性を高め、経営状況をわかりやすく提供するよう努めます。</w:t>
      </w:r>
    </w:p>
    <w:p w14:paraId="4DA84FE8" w14:textId="77777777" w:rsidR="001D229C" w:rsidRDefault="001D229C" w:rsidP="0030353D">
      <w:pPr>
        <w:pStyle w:val="aff"/>
        <w:ind w:leftChars="100" w:left="210" w:firstLineChars="0" w:firstLine="0"/>
        <w:rPr>
          <w:rFonts w:ascii="游ゴシック Medium" w:eastAsia="游ゴシック Medium" w:hAnsi="游ゴシック Medium"/>
        </w:rPr>
      </w:pPr>
    </w:p>
    <w:p w14:paraId="1EFBD6C6" w14:textId="154DAB51" w:rsidR="001D229C" w:rsidRPr="00FB42ED" w:rsidRDefault="001D229C" w:rsidP="001D229C">
      <w:pPr>
        <w:pStyle w:val="aff"/>
        <w:ind w:firstLine="252"/>
        <w:rPr>
          <w:rFonts w:ascii="游ゴシック Medium" w:eastAsia="游ゴシック Medium" w:hAnsi="游ゴシック Medium"/>
          <w:color w:val="0070C0"/>
          <w:sz w:val="24"/>
          <w:szCs w:val="24"/>
          <w:u w:val="single" w:color="0070C0"/>
        </w:rPr>
      </w:pPr>
      <w:r w:rsidRPr="00FB42ED">
        <w:rPr>
          <w:rFonts w:ascii="游ゴシック Medium" w:eastAsia="游ゴシック Medium" w:hAnsi="游ゴシック Medium" w:hint="eastAsia"/>
          <w:color w:val="0070C0"/>
          <w:sz w:val="24"/>
          <w:szCs w:val="24"/>
          <w:u w:val="single" w:color="0070C0"/>
        </w:rPr>
        <w:t>経営方針</w:t>
      </w:r>
      <w:r>
        <w:rPr>
          <w:rFonts w:ascii="游ゴシック Medium" w:eastAsia="游ゴシック Medium" w:hAnsi="游ゴシック Medium" w:hint="eastAsia"/>
          <w:color w:val="0070C0"/>
          <w:sz w:val="24"/>
          <w:szCs w:val="24"/>
          <w:u w:val="single" w:color="0070C0"/>
        </w:rPr>
        <w:t>❺</w:t>
      </w:r>
      <w:r w:rsidR="00016A3F">
        <w:rPr>
          <w:rFonts w:ascii="游ゴシック Medium" w:eastAsia="游ゴシック Medium" w:hAnsi="游ゴシック Medium"/>
          <w:color w:val="0070C0"/>
          <w:sz w:val="24"/>
          <w:szCs w:val="24"/>
          <w:u w:val="single" w:color="0070C0"/>
        </w:rPr>
        <w:t>農業集落排水</w:t>
      </w:r>
      <w:r w:rsidRPr="00FB42ED">
        <w:rPr>
          <w:rFonts w:ascii="游ゴシック Medium" w:eastAsia="游ゴシック Medium" w:hAnsi="游ゴシック Medium"/>
          <w:color w:val="0070C0"/>
          <w:sz w:val="24"/>
          <w:szCs w:val="24"/>
          <w:u w:val="single" w:color="0070C0"/>
        </w:rPr>
        <w:t xml:space="preserve">事業の理解促進 </w:t>
      </w:r>
    </w:p>
    <w:p w14:paraId="3E6B3010" w14:textId="017A99A8" w:rsidR="001D229C" w:rsidRPr="00FB42ED" w:rsidRDefault="001D229C" w:rsidP="00280C50">
      <w:pPr>
        <w:pStyle w:val="aff"/>
        <w:ind w:leftChars="100" w:left="210" w:firstLine="232"/>
        <w:rPr>
          <w:rFonts w:ascii="游ゴシック Medium" w:eastAsia="游ゴシック Medium" w:hAnsi="游ゴシック Medium"/>
        </w:rPr>
      </w:pPr>
      <w:r w:rsidRPr="00FB42ED">
        <w:rPr>
          <w:rFonts w:ascii="游ゴシック Medium" w:eastAsia="游ゴシック Medium" w:hAnsi="游ゴシック Medium" w:hint="eastAsia"/>
        </w:rPr>
        <w:t>下水道については、衛生的で快適な生活を送るために欠かせない施設であるにも関わらず、普段は目につくことが少ないため、</w:t>
      </w:r>
      <w:r w:rsidR="00016A3F">
        <w:rPr>
          <w:rFonts w:ascii="游ゴシック Medium" w:eastAsia="游ゴシック Medium" w:hAnsi="游ゴシック Medium" w:hint="eastAsia"/>
        </w:rPr>
        <w:t>町</w:t>
      </w:r>
      <w:r w:rsidRPr="00FB42ED">
        <w:rPr>
          <w:rFonts w:ascii="游ゴシック Medium" w:eastAsia="游ゴシック Medium" w:hAnsi="游ゴシック Medium" w:hint="eastAsia"/>
        </w:rPr>
        <w:t>民の理解を得られにくい状況にあります。</w:t>
      </w:r>
    </w:p>
    <w:p w14:paraId="311FB041" w14:textId="4C021042" w:rsidR="001D229C" w:rsidRDefault="00016A3F" w:rsidP="001D229C">
      <w:pPr>
        <w:pStyle w:val="aff"/>
        <w:ind w:leftChars="100" w:left="210" w:firstLineChars="0" w:firstLine="0"/>
        <w:rPr>
          <w:rFonts w:ascii="游ゴシック Medium" w:eastAsia="游ゴシック Medium" w:hAnsi="游ゴシック Medium"/>
        </w:rPr>
      </w:pPr>
      <w:r>
        <w:rPr>
          <w:rFonts w:ascii="游ゴシック Medium" w:eastAsia="游ゴシック Medium" w:hAnsi="游ゴシック Medium" w:hint="eastAsia"/>
        </w:rPr>
        <w:t>農業集落排水</w:t>
      </w:r>
      <w:r w:rsidR="001D229C" w:rsidRPr="00FB42ED">
        <w:rPr>
          <w:rFonts w:ascii="游ゴシック Medium" w:eastAsia="游ゴシック Medium" w:hAnsi="游ゴシック Medium" w:hint="eastAsia"/>
        </w:rPr>
        <w:t>事業を持続的かつ安定的に運営していくためにも、下水道の役割や仕組み等基本的な事項から経営状況等も含めた理解促進を進めます。</w:t>
      </w:r>
    </w:p>
    <w:p w14:paraId="27B96A4F" w14:textId="77777777" w:rsidR="001D229C" w:rsidRPr="00FB42ED" w:rsidRDefault="001D229C" w:rsidP="001D229C">
      <w:pPr>
        <w:pStyle w:val="aff"/>
        <w:ind w:firstLine="232"/>
        <w:rPr>
          <w:rFonts w:ascii="游ゴシック Medium" w:eastAsia="游ゴシック Medium" w:hAnsi="游ゴシック Medium"/>
        </w:rPr>
      </w:pPr>
    </w:p>
    <w:p w14:paraId="7DDDA626" w14:textId="77777777" w:rsidR="003F31EB" w:rsidRDefault="003F31EB" w:rsidP="003F31EB">
      <w:pPr>
        <w:pStyle w:val="ac"/>
        <w:sectPr w:rsidR="003F31EB" w:rsidSect="009E5DC5">
          <w:headerReference w:type="even" r:id="rId58"/>
          <w:headerReference w:type="default" r:id="rId59"/>
          <w:type w:val="continuous"/>
          <w:pgSz w:w="11906" w:h="16838" w:code="9"/>
          <w:pgMar w:top="1418" w:right="1247" w:bottom="1134" w:left="1247" w:header="567" w:footer="510" w:gutter="0"/>
          <w:cols w:space="425"/>
          <w:docGrid w:type="linesAndChars" w:linePitch="360"/>
        </w:sectPr>
      </w:pPr>
    </w:p>
    <w:p w14:paraId="3B3BF598" w14:textId="5E81123B" w:rsidR="003F31EB" w:rsidRDefault="003F31EB" w:rsidP="003F31EB">
      <w:pPr>
        <w:ind w:right="840"/>
      </w:pPr>
      <w:r>
        <w:rPr>
          <w:noProof/>
        </w:rPr>
        <mc:AlternateContent>
          <mc:Choice Requires="wpg">
            <w:drawing>
              <wp:anchor distT="0" distB="0" distL="114300" distR="114300" simplePos="0" relativeHeight="252498432" behindDoc="0" locked="0" layoutInCell="1" allowOverlap="1" wp14:anchorId="33570AFE" wp14:editId="1B64EB94">
                <wp:simplePos x="0" y="0"/>
                <wp:positionH relativeFrom="margin">
                  <wp:align>left</wp:align>
                </wp:positionH>
                <wp:positionV relativeFrom="paragraph">
                  <wp:posOffset>-297180</wp:posOffset>
                </wp:positionV>
                <wp:extent cx="6120000" cy="1080000"/>
                <wp:effectExtent l="0" t="0" r="0" b="6350"/>
                <wp:wrapNone/>
                <wp:docPr id="1646054224" name="グループ化 18"/>
                <wp:cNvGraphicFramePr/>
                <a:graphic xmlns:a="http://schemas.openxmlformats.org/drawingml/2006/main">
                  <a:graphicData uri="http://schemas.microsoft.com/office/word/2010/wordprocessingGroup">
                    <wpg:wgp>
                      <wpg:cNvGrpSpPr/>
                      <wpg:grpSpPr>
                        <a:xfrm>
                          <a:off x="0" y="0"/>
                          <a:ext cx="6120000" cy="1080000"/>
                          <a:chOff x="0" y="0"/>
                          <a:chExt cx="6251806" cy="1189019"/>
                        </a:xfrm>
                      </wpg:grpSpPr>
                      <wpg:grpSp>
                        <wpg:cNvPr id="134127898" name="グループ化 134127898"/>
                        <wpg:cNvGrpSpPr/>
                        <wpg:grpSpPr>
                          <a:xfrm>
                            <a:off x="0" y="70338"/>
                            <a:ext cx="6251806" cy="1118681"/>
                            <a:chOff x="0" y="0"/>
                            <a:chExt cx="6251806" cy="1118681"/>
                          </a:xfrm>
                        </wpg:grpSpPr>
                        <wpg:grpSp>
                          <wpg:cNvPr id="944923928" name="グループ化 11"/>
                          <wpg:cNvGrpSpPr/>
                          <wpg:grpSpPr>
                            <a:xfrm>
                              <a:off x="0" y="0"/>
                              <a:ext cx="659713" cy="1118681"/>
                              <a:chOff x="0" y="0"/>
                              <a:chExt cx="659713" cy="1118681"/>
                            </a:xfrm>
                          </wpg:grpSpPr>
                          <wps:wsp>
                            <wps:cNvPr id="1302031063" name="フリーフォーム: 図形 1302031063"/>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1127428560" name="グラフィックス 225"/>
                            <wpg:cNvGrpSpPr/>
                            <wpg:grpSpPr>
                              <a:xfrm rot="10800000">
                                <a:off x="0" y="0"/>
                                <a:ext cx="330200" cy="950955"/>
                                <a:chOff x="333663" y="257281"/>
                                <a:chExt cx="334672" cy="978958"/>
                              </a:xfrm>
                            </wpg:grpSpPr>
                            <wps:wsp>
                              <wps:cNvPr id="1734446248" name="フリーフォーム: 図形 173444624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142705154" name="フリーフォーム: 図形 1142705154"/>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698264996" name="フリーフォーム: 図形 698264996"/>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122856081" name="フリーフォーム: 図形 1122856081"/>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957671053" name="フリーフォーム: 図形 957671053"/>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60467417" name="フリーフォーム: 図形 2060467417"/>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86025915"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038A46C8"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Ⅳ</w:t>
                                </w:r>
                                <w:r>
                                  <w:rPr>
                                    <w:rFonts w:hint="eastAsia"/>
                                    <w:color w:val="FFFFFF" w:themeColor="background1"/>
                                    <w:sz w:val="48"/>
                                    <w:szCs w:val="48"/>
                                  </w:rPr>
                                  <w:t xml:space="preserve">　</w:t>
                                </w:r>
                                <w:r>
                                  <w:rPr>
                                    <w:rFonts w:hint="eastAsia"/>
                                  </w:rPr>
                                  <w:t>投資・財政計画</w:t>
                                </w:r>
                              </w:p>
                            </w:txbxContent>
                          </wps:txbx>
                          <wps:bodyPr rot="0" vert="horz" wrap="square" lIns="0" tIns="0" rIns="0" bIns="0" anchor="t" anchorCtr="0">
                            <a:noAutofit/>
                          </wps:bodyPr>
                        </wps:wsp>
                      </wpg:grpSp>
                      <wps:wsp>
                        <wps:cNvPr id="1872372961" name="正方形/長方形 17"/>
                        <wps:cNvSpPr/>
                        <wps:spPr>
                          <a:xfrm>
                            <a:off x="4457700" y="0"/>
                            <a:ext cx="1793875" cy="34700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70AFE" id="グループ化 18" o:spid="_x0000_s1064" style="position:absolute;left:0;text-align:left;margin-left:0;margin-top:-23.4pt;width:481.9pt;height:85.05pt;z-index:252498432;mso-position-horizontal:left;mso-position-horizontal-relative:margin;mso-width-relative:margin;mso-height-relative:margin" coordsize="62518,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">
                <v:group id="グループ化 134127898" o:spid="_x0000_s1065" style="position:absolute;top:703;width:62518;height:11187" coordsize="62518,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">
                  <v:group id="グループ化 11" o:spid="_x0000_s1066"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">
                    <v:shape id="フリーフォーム: 図形 1302031063" o:spid="_x0000_s1067"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" path="m,l334605,r,723686l,723686,,xe" fillcolor="#4491cf" stroked="f" strokeweight=".18442mm">
                      <v:stroke joinstyle="miter"/>
                      <v:path arrowok="t" o:connecttype="custom" o:connectlocs="0,0;330200,0;330200,789168;0,789168" o:connectangles="0,0,0,0"/>
                    </v:shape>
                    <v:group id="グラフィックス 225" o:spid="_x0000_s1068"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">
                      <v:shape id="フリーフォーム: 図形 1734446248" o:spid="_x0000_s1069"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1142705154" o:spid="_x0000_s1070"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698264996" o:spid="_x0000_s1071"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1122856081" o:spid="_x0000_s1072"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957671053" o:spid="_x0000_s1073"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060467417" o:spid="_x0000_s1074"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75"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" filled="f" stroked="f">
                    <v:textbox inset="0,0,0,0">
                      <w:txbxContent>
                        <w:p w14:paraId="038A46C8"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Ⅳ</w:t>
                          </w:r>
                          <w:r>
                            <w:rPr>
                              <w:rFonts w:hint="eastAsia"/>
                              <w:color w:val="FFFFFF" w:themeColor="background1"/>
                              <w:sz w:val="48"/>
                              <w:szCs w:val="48"/>
                            </w:rPr>
                            <w:t xml:space="preserve">　</w:t>
                          </w:r>
                          <w:r>
                            <w:rPr>
                              <w:rFonts w:hint="eastAsia"/>
                            </w:rPr>
                            <w:t>投資・財政計画</w:t>
                          </w:r>
                        </w:p>
                      </w:txbxContent>
                    </v:textbox>
                  </v:shape>
                </v:group>
                <v:rect id="正方形/長方形 17" o:spid="_x0000_s1076" style="position:absolute;left:44577;width:17938;height: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" fillcolor="window" stroked="f" strokeweight="1pt"/>
                <w10:wrap anchorx="margin"/>
              </v:group>
            </w:pict>
          </mc:Fallback>
        </mc:AlternateContent>
      </w:r>
      <w:r>
        <w:rPr>
          <w:noProof/>
        </w:rPr>
        <mc:AlternateContent>
          <mc:Choice Requires="wps">
            <w:drawing>
              <wp:anchor distT="0" distB="0" distL="114300" distR="114300" simplePos="0" relativeHeight="252496384" behindDoc="0" locked="0" layoutInCell="1" allowOverlap="1" wp14:anchorId="0EC0B75B" wp14:editId="36779444">
                <wp:simplePos x="0" y="0"/>
                <wp:positionH relativeFrom="column">
                  <wp:posOffset>3736193</wp:posOffset>
                </wp:positionH>
                <wp:positionV relativeFrom="paragraph">
                  <wp:posOffset>-379613</wp:posOffset>
                </wp:positionV>
                <wp:extent cx="2239255" cy="267222"/>
                <wp:effectExtent l="0" t="0" r="8890" b="0"/>
                <wp:wrapNone/>
                <wp:docPr id="2089579824" name="正方形/長方形 10"/>
                <wp:cNvGraphicFramePr/>
                <a:graphic xmlns:a="http://schemas.openxmlformats.org/drawingml/2006/main">
                  <a:graphicData uri="http://schemas.microsoft.com/office/word/2010/wordprocessingShape">
                    <wps:wsp>
                      <wps:cNvSpPr/>
                      <wps:spPr>
                        <a:xfrm>
                          <a:off x="0" y="0"/>
                          <a:ext cx="2239255" cy="26722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0679050" id="正方形/長方形 10" o:spid="_x0000_s1026" style="position:absolute;left:0;text-align:left;margin-left:294.2pt;margin-top:-29.9pt;width:176.3pt;height:21.05pt;z-index:2524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" fillcolor="window" stroked="f" strokeweight="1pt"/>
            </w:pict>
          </mc:Fallback>
        </mc:AlternateContent>
      </w:r>
      <w:r w:rsidR="00A424B3">
        <w:rPr>
          <w:rFonts w:asciiTheme="minorHAnsi" w:eastAsia="メイリオ" w:hint="eastAsia"/>
          <w:bCs/>
          <w:color w:val="FFFFFF" w:themeColor="background1"/>
          <w:sz w:val="56"/>
          <w:szCs w:val="56"/>
        </w:rPr>
        <w:t>3</w:t>
      </w:r>
      <w:r w:rsidR="00A424B3">
        <w:rPr>
          <w:rFonts w:asciiTheme="minorHAnsi" w:eastAsia="メイリオ"/>
          <w:bCs/>
          <w:color w:val="FFFFFF" w:themeColor="background1"/>
          <w:sz w:val="56"/>
          <w:szCs w:val="56"/>
        </w:rPr>
        <w:t>0</w:t>
      </w:r>
    </w:p>
    <w:p w14:paraId="02E489D1" w14:textId="77777777" w:rsidR="00164487" w:rsidRDefault="00164487" w:rsidP="003F31EB">
      <w:pPr>
        <w:ind w:right="840"/>
      </w:pPr>
    </w:p>
    <w:p w14:paraId="2D913F75" w14:textId="77777777" w:rsidR="003F31EB" w:rsidRPr="00763E1C" w:rsidRDefault="003F31EB" w:rsidP="003F31EB">
      <w:pPr>
        <w:pStyle w:val="af"/>
        <w:spacing w:after="72"/>
      </w:pPr>
      <w:r>
        <w:rPr>
          <w:rFonts w:hint="eastAsia"/>
        </w:rPr>
        <w:t>１</w:t>
      </w:r>
      <w:r w:rsidRPr="00763E1C">
        <w:rPr>
          <w:rFonts w:hint="eastAsia"/>
          <w:noProof/>
        </w:rPr>
        <mc:AlternateContent>
          <mc:Choice Requires="wps">
            <w:drawing>
              <wp:anchor distT="0" distB="0" distL="114300" distR="114300" simplePos="0" relativeHeight="252484096" behindDoc="0" locked="0" layoutInCell="1" allowOverlap="1" wp14:anchorId="40C7931E" wp14:editId="247FCCE5">
                <wp:simplePos x="0" y="0"/>
                <wp:positionH relativeFrom="margin">
                  <wp:posOffset>635</wp:posOffset>
                </wp:positionH>
                <wp:positionV relativeFrom="paragraph">
                  <wp:posOffset>450850</wp:posOffset>
                </wp:positionV>
                <wp:extent cx="5975985" cy="0"/>
                <wp:effectExtent l="0" t="0" r="0" b="0"/>
                <wp:wrapNone/>
                <wp:docPr id="52" name="直線コネクタ 52"/>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3150733" id="直線コネクタ 52" o:spid="_x0000_s1026" style="position:absolute;left:0;text-align:left;z-index:252484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763E1C">
        <w:rPr>
          <w:rFonts w:hint="eastAsia"/>
        </w:rPr>
        <w:t>．</w:t>
      </w:r>
      <w:r>
        <w:rPr>
          <w:rFonts w:hint="eastAsia"/>
        </w:rPr>
        <w:t>投資・財政計画の計算根拠</w:t>
      </w:r>
    </w:p>
    <w:p w14:paraId="383C2E0B" w14:textId="77777777" w:rsidR="003F31EB" w:rsidRPr="007A1C10" w:rsidRDefault="003F31EB" w:rsidP="003F31EB">
      <w:pPr>
        <w:pStyle w:val="4"/>
      </w:pPr>
      <w:r w:rsidRPr="00405B03">
        <w:rPr>
          <w:rFonts w:hint="eastAsia"/>
        </w:rPr>
        <w:t>（</w:t>
      </w:r>
      <w:r>
        <w:rPr>
          <w:rFonts w:hint="eastAsia"/>
        </w:rPr>
        <w:t>１</w:t>
      </w:r>
      <w:r w:rsidRPr="00405B03">
        <w:rPr>
          <w:rFonts w:hint="eastAsia"/>
        </w:rPr>
        <w:t>）</w:t>
      </w:r>
      <w:r>
        <w:rPr>
          <w:rFonts w:hint="eastAsia"/>
        </w:rPr>
        <w:t>収益的収支</w:t>
      </w:r>
    </w:p>
    <w:p w14:paraId="77BF1ADC" w14:textId="76AED3CD" w:rsidR="003F31EB" w:rsidRPr="00133BA8" w:rsidRDefault="003F31EB" w:rsidP="003F31EB">
      <w:pPr>
        <w:pStyle w:val="aff"/>
        <w:ind w:firstLine="232"/>
      </w:pPr>
      <w:r w:rsidRPr="00133BA8">
        <w:rPr>
          <w:rFonts w:hint="eastAsia"/>
        </w:rPr>
        <w:t>投資・財政計画の収益的収支（</w:t>
      </w:r>
      <w:r w:rsidR="00016A3F">
        <w:rPr>
          <w:rFonts w:hint="eastAsia"/>
        </w:rPr>
        <w:t>農業集落排水</w:t>
      </w:r>
      <w:r w:rsidRPr="00133BA8">
        <w:rPr>
          <w:rFonts w:hint="eastAsia"/>
        </w:rPr>
        <w:t>施設等を維持管理するためにかかる収支）を推計するに当たり、前章で示した予測に基づいて算出しています。経費</w:t>
      </w:r>
      <w:r>
        <w:rPr>
          <w:rFonts w:hint="eastAsia"/>
        </w:rPr>
        <w:t>のうち</w:t>
      </w:r>
      <w:r w:rsidRPr="00133BA8">
        <w:rPr>
          <w:rFonts w:hint="eastAsia"/>
        </w:rPr>
        <w:t>、</w:t>
      </w:r>
      <w:r>
        <w:rPr>
          <w:rFonts w:hint="eastAsia"/>
        </w:rPr>
        <w:t>動力費については安価な調達ができるよう入札等を行い、薬品費、修繕費、委託料等については包括的民間委託を行う等、引き続きコストの縮減に努めていきます。また、人件費</w:t>
      </w:r>
      <w:r w:rsidRPr="00133BA8">
        <w:rPr>
          <w:rFonts w:hint="eastAsia"/>
        </w:rPr>
        <w:t>以外の動力費、修繕費、材料費、委託料等は今後の物価上昇を見込んでいます。</w:t>
      </w:r>
    </w:p>
    <w:p w14:paraId="797652F8" w14:textId="77777777" w:rsidR="003F31EB" w:rsidRDefault="003F31EB" w:rsidP="003F31EB">
      <w:pPr>
        <w:pStyle w:val="aff"/>
        <w:ind w:firstLine="262"/>
      </w:pPr>
      <w:r w:rsidRPr="00C87FF6">
        <w:rPr>
          <w:rFonts w:hint="eastAsia"/>
          <w:spacing w:val="21"/>
          <w:kern w:val="0"/>
          <w:fitText w:val="9120" w:id="-1055657727"/>
          <w:rPrChange w:id="35" w:author="2019T111" w:date="2024-04-09T14:33:00Z">
            <w:rPr>
              <w:rFonts w:hint="eastAsia"/>
              <w:spacing w:val="20"/>
              <w:kern w:val="0"/>
            </w:rPr>
          </w:rPrChange>
        </w:rPr>
        <w:t>投資・財政計画は</w:t>
      </w:r>
      <w:r w:rsidRPr="00C87FF6">
        <w:rPr>
          <w:spacing w:val="21"/>
          <w:kern w:val="0"/>
          <w:fitText w:val="9120" w:id="-1055657727"/>
          <w:rPrChange w:id="36" w:author="2019T111" w:date="2024-04-09T14:33:00Z">
            <w:rPr>
              <w:spacing w:val="20"/>
              <w:kern w:val="0"/>
            </w:rPr>
          </w:rPrChange>
        </w:rPr>
        <w:t>30年間のシミュレーションを行い、このうち本戦略の計画期間であ</w:t>
      </w:r>
      <w:r w:rsidRPr="00C87FF6">
        <w:rPr>
          <w:rFonts w:hint="eastAsia"/>
          <w:spacing w:val="-5"/>
          <w:kern w:val="0"/>
          <w:fitText w:val="9120" w:id="-1055657727"/>
          <w:rPrChange w:id="37" w:author="2019T111" w:date="2024-04-09T14:33:00Z">
            <w:rPr>
              <w:rFonts w:hint="eastAsia"/>
              <w:spacing w:val="29"/>
              <w:kern w:val="0"/>
            </w:rPr>
          </w:rPrChange>
        </w:rPr>
        <w:t>る</w:t>
      </w:r>
    </w:p>
    <w:p w14:paraId="05585F51" w14:textId="3A478B4A" w:rsidR="00BA354C" w:rsidRDefault="003F31EB" w:rsidP="003D432E">
      <w:pPr>
        <w:pStyle w:val="aff"/>
        <w:ind w:firstLineChars="0" w:firstLine="0"/>
      </w:pPr>
      <w:r w:rsidRPr="00133BA8">
        <w:rPr>
          <w:rFonts w:hint="eastAsia"/>
        </w:rPr>
        <w:t>２０３３（令和１５）年度までの１０年間</w:t>
      </w:r>
      <w:r>
        <w:rPr>
          <w:rFonts w:hint="eastAsia"/>
        </w:rPr>
        <w:t>分を掲載します</w:t>
      </w:r>
      <w:r w:rsidRPr="00133BA8">
        <w:rPr>
          <w:rFonts w:hint="eastAsia"/>
        </w:rPr>
        <w:t>。</w:t>
      </w:r>
    </w:p>
    <w:p w14:paraId="0B027C03" w14:textId="77777777" w:rsidR="00086CC5" w:rsidRDefault="00086CC5" w:rsidP="003D432E">
      <w:pPr>
        <w:pStyle w:val="aff"/>
        <w:ind w:firstLineChars="0" w:firstLine="0"/>
      </w:pPr>
    </w:p>
    <w:p w14:paraId="46C20650" w14:textId="341632C0" w:rsidR="003D432E" w:rsidRPr="00B429C7" w:rsidRDefault="00086CC5" w:rsidP="003D432E">
      <w:pPr>
        <w:pStyle w:val="aff"/>
        <w:ind w:firstLineChars="0" w:firstLine="0"/>
        <w:rPr>
          <w:color w:val="002060"/>
        </w:rPr>
      </w:pPr>
      <w:r w:rsidRPr="00B429C7">
        <w:rPr>
          <w:rFonts w:hint="eastAsia"/>
          <w:color w:val="002060"/>
        </w:rPr>
        <w:t>【収益的収支</w:t>
      </w:r>
      <w:r w:rsidR="00175ABF" w:rsidRPr="00B429C7">
        <w:rPr>
          <w:rFonts w:hint="eastAsia"/>
          <w:color w:val="002060"/>
        </w:rPr>
        <w:t>推計条件</w:t>
      </w:r>
      <w:r w:rsidRPr="00B429C7">
        <w:rPr>
          <w:rFonts w:hint="eastAsia"/>
          <w:color w:val="002060"/>
        </w:rPr>
        <w:t>】</w:t>
      </w:r>
    </w:p>
    <w:p w14:paraId="73BB4D62" w14:textId="57449BDA" w:rsidR="00BA354C" w:rsidRPr="00066A20" w:rsidRDefault="00C4618C" w:rsidP="003F31EB">
      <w:pPr>
        <w:widowControl/>
        <w:jc w:val="left"/>
      </w:pPr>
      <w:r w:rsidRPr="00C4618C">
        <w:rPr>
          <w:noProof/>
        </w:rPr>
        <w:drawing>
          <wp:inline distT="0" distB="0" distL="0" distR="0" wp14:anchorId="0DBA6971" wp14:editId="155879DA">
            <wp:extent cx="5976620" cy="4005580"/>
            <wp:effectExtent l="0" t="0" r="5080" b="0"/>
            <wp:docPr id="2297986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6620" cy="4005580"/>
                    </a:xfrm>
                    <a:prstGeom prst="rect">
                      <a:avLst/>
                    </a:prstGeom>
                    <a:noFill/>
                    <a:ln>
                      <a:noFill/>
                    </a:ln>
                  </pic:spPr>
                </pic:pic>
              </a:graphicData>
            </a:graphic>
          </wp:inline>
        </w:drawing>
      </w:r>
    </w:p>
    <w:p w14:paraId="3C789FEF" w14:textId="77777777" w:rsidR="00175ABF" w:rsidRDefault="00175ABF" w:rsidP="003F31EB">
      <w:pPr>
        <w:pStyle w:val="4"/>
      </w:pPr>
    </w:p>
    <w:p w14:paraId="562D9C0F" w14:textId="77777777" w:rsidR="00C16F05" w:rsidRDefault="00C16F05" w:rsidP="003F31EB">
      <w:pPr>
        <w:pStyle w:val="4"/>
        <w:sectPr w:rsidR="00C16F05" w:rsidSect="009E5DC5">
          <w:headerReference w:type="even" r:id="rId61"/>
          <w:headerReference w:type="default" r:id="rId62"/>
          <w:footerReference w:type="even" r:id="rId63"/>
          <w:pgSz w:w="11906" w:h="16838" w:code="9"/>
          <w:pgMar w:top="1418" w:right="1247" w:bottom="1134" w:left="1247" w:header="567" w:footer="510" w:gutter="0"/>
          <w:cols w:space="425"/>
          <w:docGrid w:type="linesAndChars" w:linePitch="360"/>
        </w:sectPr>
      </w:pPr>
    </w:p>
    <w:p w14:paraId="1239333A" w14:textId="52A5C4B8" w:rsidR="003F31EB" w:rsidRDefault="003F31EB" w:rsidP="003F31EB">
      <w:pPr>
        <w:pStyle w:val="4"/>
      </w:pPr>
      <w:r w:rsidRPr="00405B03">
        <w:rPr>
          <w:rFonts w:hint="eastAsia"/>
        </w:rPr>
        <w:t>（</w:t>
      </w:r>
      <w:r>
        <w:rPr>
          <w:rFonts w:hint="eastAsia"/>
        </w:rPr>
        <w:t>２</w:t>
      </w:r>
      <w:r w:rsidRPr="00405B03">
        <w:rPr>
          <w:rFonts w:hint="eastAsia"/>
        </w:rPr>
        <w:t>）</w:t>
      </w:r>
      <w:r>
        <w:rPr>
          <w:rFonts w:hint="eastAsia"/>
        </w:rPr>
        <w:t>資本的収支</w:t>
      </w:r>
    </w:p>
    <w:p w14:paraId="376EE81A" w14:textId="2391968C" w:rsidR="003F31EB" w:rsidRPr="00133BA8" w:rsidRDefault="003F31EB" w:rsidP="003F31EB">
      <w:pPr>
        <w:pStyle w:val="aff"/>
        <w:ind w:firstLine="232"/>
      </w:pPr>
      <w:r w:rsidRPr="00133BA8">
        <w:rPr>
          <w:rFonts w:hint="eastAsia"/>
        </w:rPr>
        <w:t>投資・財政計画の資本的収支（</w:t>
      </w:r>
      <w:r w:rsidR="00016A3F">
        <w:rPr>
          <w:rFonts w:hint="eastAsia"/>
        </w:rPr>
        <w:t>農業集落排水</w:t>
      </w:r>
      <w:r w:rsidRPr="00133BA8">
        <w:rPr>
          <w:rFonts w:hint="eastAsia"/>
        </w:rPr>
        <w:t>施設等を改築</w:t>
      </w:r>
      <w:r>
        <w:rPr>
          <w:rFonts w:hint="eastAsia"/>
        </w:rPr>
        <w:t>及び</w:t>
      </w:r>
      <w:r w:rsidRPr="00133BA8">
        <w:rPr>
          <w:rFonts w:hint="eastAsia"/>
        </w:rPr>
        <w:t>更新するために</w:t>
      </w:r>
      <w:r>
        <w:rPr>
          <w:rFonts w:hint="eastAsia"/>
        </w:rPr>
        <w:t>要する</w:t>
      </w:r>
      <w:r w:rsidRPr="00133BA8">
        <w:rPr>
          <w:rFonts w:hint="eastAsia"/>
        </w:rPr>
        <w:t>収支）を推計するに当たり、前章で示した予測に基づき算出しています。</w:t>
      </w:r>
    </w:p>
    <w:p w14:paraId="6653F058" w14:textId="32ED7CF0" w:rsidR="000E7417" w:rsidRDefault="003F31EB" w:rsidP="000E7417">
      <w:pPr>
        <w:pStyle w:val="aff"/>
        <w:ind w:firstLine="232"/>
      </w:pPr>
      <w:r w:rsidRPr="00133BA8">
        <w:rPr>
          <w:rFonts w:hint="eastAsia"/>
        </w:rPr>
        <w:t>収益的収支同様に、投資・財政計画は３０年間</w:t>
      </w:r>
      <w:r>
        <w:rPr>
          <w:rFonts w:hint="eastAsia"/>
        </w:rPr>
        <w:t>の</w:t>
      </w:r>
      <w:r w:rsidRPr="00133BA8">
        <w:rPr>
          <w:rFonts w:hint="eastAsia"/>
        </w:rPr>
        <w:t>シミュレーションを行い、このうち本戦略</w:t>
      </w:r>
      <w:r>
        <w:rPr>
          <w:rFonts w:hint="eastAsia"/>
        </w:rPr>
        <w:t>の計画期間である</w:t>
      </w:r>
      <w:r w:rsidRPr="00133BA8">
        <w:rPr>
          <w:rFonts w:hint="eastAsia"/>
        </w:rPr>
        <w:t>２０３３（令和１５）年度までの１０年間</w:t>
      </w:r>
      <w:r>
        <w:rPr>
          <w:rFonts w:hint="eastAsia"/>
        </w:rPr>
        <w:t>分を掲載します</w:t>
      </w:r>
      <w:r w:rsidR="000E7417">
        <w:rPr>
          <w:rFonts w:hint="eastAsia"/>
        </w:rPr>
        <w:t>。</w:t>
      </w:r>
    </w:p>
    <w:p w14:paraId="3D7E91D3" w14:textId="77777777" w:rsidR="000E7417" w:rsidRDefault="000E7417" w:rsidP="000E7417">
      <w:pPr>
        <w:pStyle w:val="aff"/>
        <w:ind w:firstLineChars="0" w:firstLine="0"/>
      </w:pPr>
    </w:p>
    <w:p w14:paraId="1E262273" w14:textId="7990D629" w:rsidR="00B429C7" w:rsidRPr="008C667C" w:rsidRDefault="002A513D" w:rsidP="008C667C">
      <w:pPr>
        <w:pStyle w:val="aff"/>
        <w:ind w:firstLineChars="0" w:firstLine="0"/>
        <w:rPr>
          <w:color w:val="002060"/>
          <w:lang w:eastAsia="zh-TW"/>
        </w:rPr>
      </w:pPr>
      <w:r w:rsidRPr="00B429C7">
        <w:rPr>
          <w:rFonts w:hint="eastAsia"/>
          <w:color w:val="002060"/>
          <w:lang w:eastAsia="zh-TW"/>
        </w:rPr>
        <w:t>【資本的収支推計条件】</w:t>
      </w:r>
    </w:p>
    <w:p w14:paraId="53992790" w14:textId="28792F4C" w:rsidR="008C667C" w:rsidRDefault="008C667C" w:rsidP="003F31EB">
      <w:pPr>
        <w:pStyle w:val="af"/>
        <w:spacing w:after="72"/>
        <w:sectPr w:rsidR="008C667C" w:rsidSect="009E5DC5">
          <w:headerReference w:type="default" r:id="rId64"/>
          <w:type w:val="continuous"/>
          <w:pgSz w:w="11906" w:h="16838" w:code="9"/>
          <w:pgMar w:top="1418" w:right="1247" w:bottom="1134" w:left="1247" w:header="567" w:footer="510" w:gutter="0"/>
          <w:cols w:space="425"/>
          <w:docGrid w:type="linesAndChars" w:linePitch="360"/>
        </w:sectPr>
      </w:pPr>
      <w:r w:rsidRPr="008C667C">
        <w:rPr>
          <w:noProof/>
        </w:rPr>
        <w:drawing>
          <wp:inline distT="0" distB="0" distL="0" distR="0" wp14:anchorId="294398AE" wp14:editId="22AA733B">
            <wp:extent cx="5976620" cy="6115685"/>
            <wp:effectExtent l="0" t="0" r="5080" b="0"/>
            <wp:docPr id="1473783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6620" cy="6115685"/>
                    </a:xfrm>
                    <a:prstGeom prst="rect">
                      <a:avLst/>
                    </a:prstGeom>
                    <a:noFill/>
                    <a:ln>
                      <a:noFill/>
                    </a:ln>
                  </pic:spPr>
                </pic:pic>
              </a:graphicData>
            </a:graphic>
          </wp:inline>
        </w:drawing>
      </w:r>
    </w:p>
    <w:p w14:paraId="46CECFEB" w14:textId="77777777" w:rsidR="003F31EB" w:rsidRDefault="003F31EB" w:rsidP="003F31EB">
      <w:pPr>
        <w:pStyle w:val="af"/>
        <w:spacing w:after="72"/>
      </w:pPr>
      <w:r>
        <w:rPr>
          <w:rFonts w:hint="eastAsia"/>
        </w:rPr>
        <w:t>２</w:t>
      </w:r>
      <w:r w:rsidRPr="00763E1C">
        <w:rPr>
          <w:rFonts w:hint="eastAsia"/>
          <w:noProof/>
        </w:rPr>
        <mc:AlternateContent>
          <mc:Choice Requires="wps">
            <w:drawing>
              <wp:anchor distT="0" distB="0" distL="114300" distR="114300" simplePos="0" relativeHeight="252490240" behindDoc="0" locked="0" layoutInCell="1" allowOverlap="1" wp14:anchorId="61F6A767" wp14:editId="55E43F03">
                <wp:simplePos x="0" y="0"/>
                <wp:positionH relativeFrom="margin">
                  <wp:posOffset>635</wp:posOffset>
                </wp:positionH>
                <wp:positionV relativeFrom="paragraph">
                  <wp:posOffset>450850</wp:posOffset>
                </wp:positionV>
                <wp:extent cx="5975985" cy="0"/>
                <wp:effectExtent l="0" t="0" r="0" b="0"/>
                <wp:wrapNone/>
                <wp:docPr id="48" name="直線コネクタ 4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6C09D65" id="直線コネクタ 48" o:spid="_x0000_s1026" style="position:absolute;left:0;text-align:left;z-index:25249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763E1C">
        <w:rPr>
          <w:rFonts w:hint="eastAsia"/>
        </w:rPr>
        <w:t>．</w:t>
      </w:r>
      <w:r>
        <w:rPr>
          <w:rFonts w:hint="eastAsia"/>
        </w:rPr>
        <w:t xml:space="preserve">投資・財政計画（シミュレーション）　</w:t>
      </w:r>
    </w:p>
    <w:p w14:paraId="3A20D568" w14:textId="794F9462" w:rsidR="00BD3AD0" w:rsidRDefault="003F31EB" w:rsidP="004320A2">
      <w:pPr>
        <w:pStyle w:val="4"/>
        <w:spacing w:line="420" w:lineRule="exact"/>
      </w:pPr>
      <w:r w:rsidRPr="00585F4E">
        <w:rPr>
          <w:rFonts w:hint="eastAsia"/>
        </w:rPr>
        <w:t>（</w:t>
      </w:r>
      <w:r>
        <w:rPr>
          <w:rFonts w:hint="eastAsia"/>
        </w:rPr>
        <w:t>１</w:t>
      </w:r>
      <w:r w:rsidRPr="00585F4E">
        <w:rPr>
          <w:rFonts w:hint="eastAsia"/>
        </w:rPr>
        <w:t>）</w:t>
      </w:r>
      <w:r>
        <w:rPr>
          <w:rFonts w:hint="eastAsia"/>
        </w:rPr>
        <w:t>現状予測に基づくシミュレーション</w:t>
      </w:r>
    </w:p>
    <w:p w14:paraId="77E1821B" w14:textId="767434A6" w:rsidR="00BD3AD0" w:rsidRPr="00B429C7" w:rsidRDefault="00B55388" w:rsidP="00B429C7">
      <w:pPr>
        <w:pStyle w:val="Default"/>
        <w:spacing w:line="276" w:lineRule="auto"/>
        <w:jc w:val="both"/>
        <w:rPr>
          <w:rFonts w:ascii="BIZ UDP明朝 Medium" w:eastAsia="BIZ UDP明朝 Medium" w:hAnsi="BIZ UDP明朝 Medium"/>
          <w:sz w:val="22"/>
          <w:szCs w:val="22"/>
        </w:rPr>
      </w:pPr>
      <w:r>
        <w:rPr>
          <w:rFonts w:hint="eastAsia"/>
        </w:rPr>
        <w:t xml:space="preserve">　</w:t>
      </w:r>
      <w:r w:rsidRPr="00B429C7">
        <w:rPr>
          <w:rFonts w:ascii="BIZ UDP明朝 Medium" w:eastAsia="BIZ UDP明朝 Medium" w:hAnsi="BIZ UDP明朝 Medium" w:hint="eastAsia"/>
          <w:sz w:val="22"/>
          <w:szCs w:val="22"/>
        </w:rPr>
        <w:t>前章までの今後の予測に基づいたシミュレーションとなります。</w:t>
      </w:r>
      <w:r w:rsidR="00691DF8" w:rsidRPr="00B429C7">
        <w:rPr>
          <w:rFonts w:ascii="BIZ UDP明朝 Medium" w:eastAsia="BIZ UDP明朝 Medium" w:hAnsi="BIZ UDP明朝 Medium" w:hint="eastAsia"/>
          <w:sz w:val="22"/>
          <w:szCs w:val="22"/>
        </w:rPr>
        <w:t>経費は、コストの</w:t>
      </w:r>
      <w:del w:id="38" w:author="聡志 國井" w:date="2024-04-08T09:39:00Z">
        <w:r w:rsidR="00691DF8" w:rsidRPr="00B429C7" w:rsidDel="00940A23">
          <w:rPr>
            <w:rFonts w:ascii="BIZ UDP明朝 Medium" w:eastAsia="BIZ UDP明朝 Medium" w:hAnsi="BIZ UDP明朝 Medium" w:hint="eastAsia"/>
            <w:sz w:val="22"/>
            <w:szCs w:val="22"/>
          </w:rPr>
          <w:delText>増減</w:delText>
        </w:r>
      </w:del>
      <w:ins w:id="39" w:author="聡志 國井" w:date="2024-04-08T09:39:00Z">
        <w:r w:rsidR="00940A23">
          <w:rPr>
            <w:rFonts w:ascii="BIZ UDP明朝 Medium" w:eastAsia="BIZ UDP明朝 Medium" w:hAnsi="BIZ UDP明朝 Medium" w:hint="eastAsia"/>
            <w:sz w:val="22"/>
            <w:szCs w:val="22"/>
          </w:rPr>
          <w:t>削減</w:t>
        </w:r>
      </w:ins>
      <w:r w:rsidR="00691DF8" w:rsidRPr="00B429C7">
        <w:rPr>
          <w:rFonts w:ascii="BIZ UDP明朝 Medium" w:eastAsia="BIZ UDP明朝 Medium" w:hAnsi="BIZ UDP明朝 Medium" w:hint="eastAsia"/>
          <w:sz w:val="22"/>
          <w:szCs w:val="22"/>
        </w:rPr>
        <w:t>に努めていますが、近年の物価上昇</w:t>
      </w:r>
      <w:r w:rsidR="00882E84" w:rsidRPr="00B429C7">
        <w:rPr>
          <w:rFonts w:ascii="BIZ UDP明朝 Medium" w:eastAsia="BIZ UDP明朝 Medium" w:hAnsi="BIZ UDP明朝 Medium" w:hint="eastAsia"/>
          <w:sz w:val="22"/>
          <w:szCs w:val="22"/>
        </w:rPr>
        <w:t>や電気代増加により、上昇が想定されます。減価償却費は、</w:t>
      </w:r>
      <w:r w:rsidR="00A73161" w:rsidRPr="00B429C7">
        <w:rPr>
          <w:rFonts w:ascii="BIZ UDP明朝 Medium" w:eastAsia="BIZ UDP明朝 Medium" w:hAnsi="BIZ UDP明朝 Medium" w:hint="eastAsia"/>
          <w:sz w:val="22"/>
          <w:szCs w:val="22"/>
        </w:rPr>
        <w:t>耐用年数を迎える固定資産があるため、</w:t>
      </w:r>
      <w:r w:rsidR="00B43107" w:rsidRPr="00B429C7">
        <w:rPr>
          <w:rFonts w:ascii="BIZ UDP明朝 Medium" w:eastAsia="BIZ UDP明朝 Medium" w:hAnsi="BIZ UDP明朝 Medium" w:hint="eastAsia"/>
          <w:sz w:val="22"/>
          <w:szCs w:val="22"/>
        </w:rPr>
        <w:t>減少していきます。</w:t>
      </w:r>
    </w:p>
    <w:p w14:paraId="34441DB6" w14:textId="34074C82" w:rsidR="00BD3AD0" w:rsidRPr="00B429C7" w:rsidRDefault="00B43107" w:rsidP="00B429C7">
      <w:pPr>
        <w:pStyle w:val="Default"/>
        <w:spacing w:line="276" w:lineRule="auto"/>
        <w:jc w:val="both"/>
        <w:rPr>
          <w:rFonts w:ascii="BIZ UDP明朝 Medium" w:eastAsia="BIZ UDP明朝 Medium" w:hAnsi="BIZ UDP明朝 Medium"/>
          <w:sz w:val="22"/>
          <w:szCs w:val="22"/>
        </w:rPr>
      </w:pPr>
      <w:r w:rsidRPr="00B429C7">
        <w:rPr>
          <w:rFonts w:ascii="BIZ UDP明朝 Medium" w:eastAsia="BIZ UDP明朝 Medium" w:hAnsi="BIZ UDP明朝 Medium" w:hint="eastAsia"/>
          <w:sz w:val="22"/>
          <w:szCs w:val="22"/>
        </w:rPr>
        <w:t xml:space="preserve">　法適用</w:t>
      </w:r>
      <w:r w:rsidR="0054150A" w:rsidRPr="00B429C7">
        <w:rPr>
          <w:rFonts w:ascii="BIZ UDP明朝 Medium" w:eastAsia="BIZ UDP明朝 Medium" w:hAnsi="BIZ UDP明朝 Medium" w:hint="eastAsia"/>
          <w:sz w:val="22"/>
          <w:szCs w:val="22"/>
        </w:rPr>
        <w:t>に伴い、</w:t>
      </w:r>
      <w:r w:rsidR="00B521A0" w:rsidRPr="00B429C7">
        <w:rPr>
          <w:rFonts w:ascii="BIZ UDP明朝 Medium" w:eastAsia="BIZ UDP明朝 Medium" w:hAnsi="BIZ UDP明朝 Medium" w:hint="eastAsia"/>
          <w:sz w:val="22"/>
          <w:szCs w:val="22"/>
        </w:rPr>
        <w:t>2024（</w:t>
      </w:r>
      <w:r w:rsidR="0054150A" w:rsidRPr="00B429C7">
        <w:rPr>
          <w:rFonts w:ascii="BIZ UDP明朝 Medium" w:eastAsia="BIZ UDP明朝 Medium" w:hAnsi="BIZ UDP明朝 Medium" w:hint="eastAsia"/>
          <w:sz w:val="22"/>
          <w:szCs w:val="22"/>
        </w:rPr>
        <w:t>令和6</w:t>
      </w:r>
      <w:r w:rsidR="00B521A0" w:rsidRPr="00B429C7">
        <w:rPr>
          <w:rFonts w:ascii="BIZ UDP明朝 Medium" w:eastAsia="BIZ UDP明朝 Medium" w:hAnsi="BIZ UDP明朝 Medium" w:hint="eastAsia"/>
          <w:sz w:val="22"/>
          <w:szCs w:val="22"/>
        </w:rPr>
        <w:t>）</w:t>
      </w:r>
      <w:r w:rsidR="0054150A" w:rsidRPr="00B429C7">
        <w:rPr>
          <w:rFonts w:ascii="BIZ UDP明朝 Medium" w:eastAsia="BIZ UDP明朝 Medium" w:hAnsi="BIZ UDP明朝 Medium" w:hint="eastAsia"/>
          <w:sz w:val="22"/>
          <w:szCs w:val="22"/>
        </w:rPr>
        <w:t>年度から減価償却費</w:t>
      </w:r>
      <w:r w:rsidR="00584BF0" w:rsidRPr="00B429C7">
        <w:rPr>
          <w:rFonts w:ascii="BIZ UDP明朝 Medium" w:eastAsia="BIZ UDP明朝 Medium" w:hAnsi="BIZ UDP明朝 Medium" w:hint="eastAsia"/>
          <w:sz w:val="22"/>
          <w:szCs w:val="22"/>
        </w:rPr>
        <w:t>や</w:t>
      </w:r>
      <w:r w:rsidR="00401C14" w:rsidRPr="00B429C7">
        <w:rPr>
          <w:rFonts w:ascii="BIZ UDP明朝 Medium" w:eastAsia="BIZ UDP明朝 Medium" w:hAnsi="BIZ UDP明朝 Medium" w:hint="eastAsia"/>
          <w:sz w:val="22"/>
          <w:szCs w:val="22"/>
        </w:rPr>
        <w:t>前受金戻入</w:t>
      </w:r>
      <w:r w:rsidR="0054150A" w:rsidRPr="00B429C7">
        <w:rPr>
          <w:rFonts w:ascii="BIZ UDP明朝 Medium" w:eastAsia="BIZ UDP明朝 Medium" w:hAnsi="BIZ UDP明朝 Medium" w:hint="eastAsia"/>
          <w:sz w:val="22"/>
          <w:szCs w:val="22"/>
        </w:rPr>
        <w:t>が計算されるため、</w:t>
      </w:r>
      <w:r w:rsidR="00584BF0" w:rsidRPr="00B429C7">
        <w:rPr>
          <w:rFonts w:ascii="BIZ UDP明朝 Medium" w:eastAsia="BIZ UDP明朝 Medium" w:hAnsi="BIZ UDP明朝 Medium" w:hint="eastAsia"/>
          <w:sz w:val="22"/>
          <w:szCs w:val="22"/>
        </w:rPr>
        <w:t>総収益に占める繰入金割合</w:t>
      </w:r>
      <w:r w:rsidR="00401C14" w:rsidRPr="00B429C7">
        <w:rPr>
          <w:rFonts w:ascii="BIZ UDP明朝 Medium" w:eastAsia="BIZ UDP明朝 Medium" w:hAnsi="BIZ UDP明朝 Medium" w:hint="eastAsia"/>
          <w:sz w:val="22"/>
          <w:szCs w:val="22"/>
        </w:rPr>
        <w:t>は見かけ</w:t>
      </w:r>
      <w:r w:rsidR="00AB2DB8" w:rsidRPr="00B429C7">
        <w:rPr>
          <w:rFonts w:ascii="BIZ UDP明朝 Medium" w:eastAsia="BIZ UDP明朝 Medium" w:hAnsi="BIZ UDP明朝 Medium" w:hint="eastAsia"/>
          <w:sz w:val="22"/>
          <w:szCs w:val="22"/>
        </w:rPr>
        <w:t>の数値</w:t>
      </w:r>
      <w:r w:rsidR="00401C14" w:rsidRPr="00B429C7">
        <w:rPr>
          <w:rFonts w:ascii="BIZ UDP明朝 Medium" w:eastAsia="BIZ UDP明朝 Medium" w:hAnsi="BIZ UDP明朝 Medium" w:hint="eastAsia"/>
          <w:sz w:val="22"/>
          <w:szCs w:val="22"/>
        </w:rPr>
        <w:t>上減少しますが、</w:t>
      </w:r>
      <w:r w:rsidR="00B521A0" w:rsidRPr="00B429C7">
        <w:rPr>
          <w:rFonts w:ascii="BIZ UDP明朝 Medium" w:eastAsia="BIZ UDP明朝 Medium" w:hAnsi="BIZ UDP明朝 Medium" w:hint="eastAsia"/>
          <w:sz w:val="22"/>
          <w:szCs w:val="22"/>
        </w:rPr>
        <w:t>2023（</w:t>
      </w:r>
      <w:r w:rsidR="00401C14" w:rsidRPr="00B429C7">
        <w:rPr>
          <w:rFonts w:ascii="BIZ UDP明朝 Medium" w:eastAsia="BIZ UDP明朝 Medium" w:hAnsi="BIZ UDP明朝 Medium" w:hint="eastAsia"/>
          <w:sz w:val="22"/>
          <w:szCs w:val="22"/>
        </w:rPr>
        <w:t>令和５</w:t>
      </w:r>
      <w:r w:rsidR="00690A76" w:rsidRPr="00B429C7">
        <w:rPr>
          <w:rFonts w:ascii="BIZ UDP明朝 Medium" w:eastAsia="BIZ UDP明朝 Medium" w:hAnsi="BIZ UDP明朝 Medium" w:hint="eastAsia"/>
          <w:sz w:val="22"/>
          <w:szCs w:val="22"/>
        </w:rPr>
        <w:t>）</w:t>
      </w:r>
      <w:r w:rsidR="00401C14" w:rsidRPr="00B429C7">
        <w:rPr>
          <w:rFonts w:ascii="BIZ UDP明朝 Medium" w:eastAsia="BIZ UDP明朝 Medium" w:hAnsi="BIZ UDP明朝 Medium" w:hint="eastAsia"/>
          <w:sz w:val="22"/>
          <w:szCs w:val="22"/>
        </w:rPr>
        <w:t>年度から</w:t>
      </w:r>
      <w:r w:rsidR="00AB2DB8" w:rsidRPr="00B429C7">
        <w:rPr>
          <w:rFonts w:ascii="BIZ UDP明朝 Medium" w:eastAsia="BIZ UDP明朝 Medium" w:hAnsi="BIZ UDP明朝 Medium" w:hint="eastAsia"/>
          <w:sz w:val="22"/>
          <w:szCs w:val="22"/>
        </w:rPr>
        <w:t>状況は変わりません。</w:t>
      </w:r>
    </w:p>
    <w:p w14:paraId="6C1E30BA" w14:textId="1A39B0AE" w:rsidR="00BB4A48" w:rsidRPr="00B429C7" w:rsidRDefault="00C664F7" w:rsidP="00B429C7">
      <w:pPr>
        <w:pStyle w:val="Default"/>
        <w:spacing w:line="276" w:lineRule="auto"/>
        <w:jc w:val="both"/>
        <w:rPr>
          <w:rFonts w:ascii="BIZ UDP明朝 Medium" w:eastAsia="BIZ UDP明朝 Medium" w:hAnsi="BIZ UDP明朝 Medium"/>
          <w:sz w:val="22"/>
          <w:szCs w:val="22"/>
        </w:rPr>
      </w:pPr>
      <w:r w:rsidRPr="00B429C7">
        <w:rPr>
          <w:rFonts w:ascii="BIZ UDP明朝 Medium" w:eastAsia="BIZ UDP明朝 Medium" w:hAnsi="BIZ UDP明朝 Medium" w:hint="eastAsia"/>
          <w:sz w:val="22"/>
          <w:szCs w:val="22"/>
        </w:rPr>
        <w:t xml:space="preserve">　当年度純利益は</w:t>
      </w:r>
      <w:r w:rsidR="000771F8" w:rsidRPr="00B429C7">
        <w:rPr>
          <w:rFonts w:ascii="BIZ UDP明朝 Medium" w:eastAsia="BIZ UDP明朝 Medium" w:hAnsi="BIZ UDP明朝 Medium" w:hint="eastAsia"/>
          <w:sz w:val="22"/>
          <w:szCs w:val="22"/>
        </w:rPr>
        <w:t>常に黒字となってはいますが、</w:t>
      </w:r>
      <w:r w:rsidR="004727E3" w:rsidRPr="00B429C7">
        <w:rPr>
          <w:rFonts w:ascii="BIZ UDP明朝 Medium" w:eastAsia="BIZ UDP明朝 Medium" w:hAnsi="BIZ UDP明朝 Medium" w:hint="eastAsia"/>
          <w:sz w:val="22"/>
          <w:szCs w:val="22"/>
        </w:rPr>
        <w:t>他会計からの繰入金が多いためです。</w:t>
      </w:r>
      <w:r w:rsidR="00546BD8" w:rsidRPr="00B429C7">
        <w:rPr>
          <w:rFonts w:ascii="BIZ UDP明朝 Medium" w:eastAsia="BIZ UDP明朝 Medium" w:hAnsi="BIZ UDP明朝 Medium" w:hint="eastAsia"/>
          <w:sz w:val="22"/>
          <w:szCs w:val="22"/>
        </w:rPr>
        <w:t>独立採算</w:t>
      </w:r>
      <w:r w:rsidR="00BE5640" w:rsidRPr="00B429C7">
        <w:rPr>
          <w:rFonts w:ascii="BIZ UDP明朝 Medium" w:eastAsia="BIZ UDP明朝 Medium" w:hAnsi="BIZ UDP明朝 Medium" w:hint="eastAsia"/>
          <w:sz w:val="22"/>
          <w:szCs w:val="22"/>
        </w:rPr>
        <w:t>による収支均衡を目指すためにも、</w:t>
      </w:r>
      <w:r w:rsidR="00293EA0" w:rsidRPr="00B429C7">
        <w:rPr>
          <w:rFonts w:ascii="BIZ UDP明朝 Medium" w:eastAsia="BIZ UDP明朝 Medium" w:hAnsi="BIZ UDP明朝 Medium" w:hint="eastAsia"/>
          <w:sz w:val="22"/>
          <w:szCs w:val="22"/>
        </w:rPr>
        <w:t>他会計からの繰入金を減らす必要があります。</w:t>
      </w:r>
    </w:p>
    <w:p w14:paraId="0663DAB7" w14:textId="77777777" w:rsidR="00BB4A48" w:rsidRDefault="00BB4A48" w:rsidP="003F31EB">
      <w:pPr>
        <w:pStyle w:val="Default"/>
        <w:rPr>
          <w:rFonts w:ascii="BIZ UDP明朝 Medium" w:eastAsia="BIZ UDP明朝 Medium" w:hAnsi="BIZ UDP明朝 Medium"/>
          <w:sz w:val="22"/>
          <w:szCs w:val="22"/>
        </w:rPr>
      </w:pPr>
    </w:p>
    <w:p w14:paraId="4D8C2EA3" w14:textId="77777777" w:rsidR="00BB4A48" w:rsidRDefault="00BB4A48" w:rsidP="003F31EB">
      <w:pPr>
        <w:pStyle w:val="Default"/>
        <w:rPr>
          <w:rFonts w:ascii="BIZ UDP明朝 Medium" w:eastAsia="BIZ UDP明朝 Medium" w:hAnsi="BIZ UDP明朝 Medium"/>
          <w:sz w:val="22"/>
          <w:szCs w:val="22"/>
        </w:rPr>
      </w:pPr>
    </w:p>
    <w:p w14:paraId="318EC641" w14:textId="77777777" w:rsidR="00BB4A48" w:rsidRDefault="00BB4A48" w:rsidP="003F31EB">
      <w:pPr>
        <w:pStyle w:val="Default"/>
        <w:rPr>
          <w:rFonts w:ascii="BIZ UDP明朝 Medium" w:eastAsia="BIZ UDP明朝 Medium" w:hAnsi="BIZ UDP明朝 Medium"/>
          <w:sz w:val="22"/>
          <w:szCs w:val="22"/>
        </w:rPr>
      </w:pPr>
    </w:p>
    <w:p w14:paraId="54474FE1" w14:textId="77777777" w:rsidR="00BB4A48" w:rsidRDefault="00BB4A48" w:rsidP="003F31EB">
      <w:pPr>
        <w:pStyle w:val="Default"/>
        <w:rPr>
          <w:rFonts w:ascii="BIZ UDP明朝 Medium" w:eastAsia="BIZ UDP明朝 Medium" w:hAnsi="BIZ UDP明朝 Medium"/>
          <w:sz w:val="22"/>
          <w:szCs w:val="22"/>
        </w:rPr>
      </w:pPr>
    </w:p>
    <w:p w14:paraId="25822359" w14:textId="77777777" w:rsidR="00BB4A48" w:rsidRDefault="00BB4A48" w:rsidP="003F31EB">
      <w:pPr>
        <w:pStyle w:val="Default"/>
        <w:rPr>
          <w:rFonts w:ascii="BIZ UDP明朝 Medium" w:eastAsia="BIZ UDP明朝 Medium" w:hAnsi="BIZ UDP明朝 Medium"/>
          <w:sz w:val="22"/>
          <w:szCs w:val="22"/>
        </w:rPr>
      </w:pPr>
    </w:p>
    <w:p w14:paraId="7623A98C" w14:textId="77777777" w:rsidR="00BB4A48" w:rsidRDefault="00BB4A48" w:rsidP="003F31EB">
      <w:pPr>
        <w:pStyle w:val="Default"/>
        <w:rPr>
          <w:rFonts w:ascii="BIZ UDP明朝 Medium" w:eastAsia="BIZ UDP明朝 Medium" w:hAnsi="BIZ UDP明朝 Medium"/>
          <w:sz w:val="22"/>
          <w:szCs w:val="22"/>
        </w:rPr>
      </w:pPr>
    </w:p>
    <w:p w14:paraId="2DFDFC88" w14:textId="77777777" w:rsidR="00BB4A48" w:rsidRDefault="00BB4A48" w:rsidP="003F31EB">
      <w:pPr>
        <w:pStyle w:val="Default"/>
        <w:rPr>
          <w:rFonts w:ascii="BIZ UDP明朝 Medium" w:eastAsia="BIZ UDP明朝 Medium" w:hAnsi="BIZ UDP明朝 Medium"/>
          <w:sz w:val="22"/>
          <w:szCs w:val="22"/>
        </w:rPr>
      </w:pPr>
    </w:p>
    <w:p w14:paraId="03A76402" w14:textId="77777777" w:rsidR="00BB4A48" w:rsidRDefault="00BB4A48" w:rsidP="003F31EB">
      <w:pPr>
        <w:pStyle w:val="Default"/>
        <w:rPr>
          <w:rFonts w:ascii="BIZ UDP明朝 Medium" w:eastAsia="BIZ UDP明朝 Medium" w:hAnsi="BIZ UDP明朝 Medium"/>
          <w:sz w:val="22"/>
          <w:szCs w:val="22"/>
        </w:rPr>
      </w:pPr>
    </w:p>
    <w:p w14:paraId="6D487277" w14:textId="77777777" w:rsidR="00BB4A48" w:rsidRDefault="00BB4A48" w:rsidP="003F31EB">
      <w:pPr>
        <w:pStyle w:val="Default"/>
        <w:rPr>
          <w:rFonts w:ascii="BIZ UDP明朝 Medium" w:eastAsia="BIZ UDP明朝 Medium" w:hAnsi="BIZ UDP明朝 Medium"/>
          <w:sz w:val="22"/>
          <w:szCs w:val="22"/>
        </w:rPr>
      </w:pPr>
    </w:p>
    <w:p w14:paraId="5CD5A6DE" w14:textId="77777777" w:rsidR="00BB4A48" w:rsidRDefault="00BB4A48" w:rsidP="003F31EB">
      <w:pPr>
        <w:pStyle w:val="Default"/>
        <w:rPr>
          <w:rFonts w:ascii="BIZ UDP明朝 Medium" w:eastAsia="BIZ UDP明朝 Medium" w:hAnsi="BIZ UDP明朝 Medium"/>
          <w:sz w:val="22"/>
          <w:szCs w:val="22"/>
        </w:rPr>
      </w:pPr>
    </w:p>
    <w:p w14:paraId="4C9369BA" w14:textId="77777777" w:rsidR="00BB4A48" w:rsidRDefault="00BB4A48" w:rsidP="003F31EB">
      <w:pPr>
        <w:pStyle w:val="Default"/>
        <w:rPr>
          <w:rFonts w:ascii="BIZ UDP明朝 Medium" w:eastAsia="BIZ UDP明朝 Medium" w:hAnsi="BIZ UDP明朝 Medium"/>
          <w:sz w:val="22"/>
          <w:szCs w:val="22"/>
        </w:rPr>
      </w:pPr>
    </w:p>
    <w:p w14:paraId="52A57107" w14:textId="77777777" w:rsidR="00BB4A48" w:rsidRDefault="00BB4A48" w:rsidP="003F31EB">
      <w:pPr>
        <w:pStyle w:val="Default"/>
        <w:rPr>
          <w:rFonts w:ascii="BIZ UDP明朝 Medium" w:eastAsia="BIZ UDP明朝 Medium" w:hAnsi="BIZ UDP明朝 Medium"/>
          <w:sz w:val="22"/>
          <w:szCs w:val="22"/>
        </w:rPr>
      </w:pPr>
    </w:p>
    <w:p w14:paraId="5725E232" w14:textId="77777777" w:rsidR="00BB4A48" w:rsidRDefault="00BB4A48" w:rsidP="003F31EB">
      <w:pPr>
        <w:pStyle w:val="Default"/>
        <w:rPr>
          <w:rFonts w:ascii="BIZ UDP明朝 Medium" w:eastAsia="BIZ UDP明朝 Medium" w:hAnsi="BIZ UDP明朝 Medium"/>
          <w:sz w:val="22"/>
          <w:szCs w:val="22"/>
        </w:rPr>
      </w:pPr>
    </w:p>
    <w:p w14:paraId="78C0460B" w14:textId="77777777" w:rsidR="00BB4A48" w:rsidRDefault="00BB4A48" w:rsidP="003F31EB">
      <w:pPr>
        <w:pStyle w:val="Default"/>
        <w:rPr>
          <w:rFonts w:ascii="BIZ UDP明朝 Medium" w:eastAsia="BIZ UDP明朝 Medium" w:hAnsi="BIZ UDP明朝 Medium"/>
          <w:sz w:val="22"/>
          <w:szCs w:val="22"/>
        </w:rPr>
      </w:pPr>
    </w:p>
    <w:p w14:paraId="14C4877D" w14:textId="77777777" w:rsidR="00BB4A48" w:rsidRDefault="00BB4A48" w:rsidP="003F31EB">
      <w:pPr>
        <w:pStyle w:val="Default"/>
        <w:rPr>
          <w:rFonts w:ascii="BIZ UDP明朝 Medium" w:eastAsia="BIZ UDP明朝 Medium" w:hAnsi="BIZ UDP明朝 Medium"/>
          <w:sz w:val="22"/>
          <w:szCs w:val="22"/>
        </w:rPr>
      </w:pPr>
    </w:p>
    <w:p w14:paraId="3DFE0C9E" w14:textId="77777777" w:rsidR="00BB4A48" w:rsidRDefault="00BB4A48" w:rsidP="003F31EB">
      <w:pPr>
        <w:pStyle w:val="Default"/>
        <w:rPr>
          <w:rFonts w:ascii="BIZ UDP明朝 Medium" w:eastAsia="BIZ UDP明朝 Medium" w:hAnsi="BIZ UDP明朝 Medium"/>
          <w:sz w:val="22"/>
          <w:szCs w:val="22"/>
        </w:rPr>
      </w:pPr>
    </w:p>
    <w:p w14:paraId="0F93910C" w14:textId="77777777" w:rsidR="00BB4A48" w:rsidRDefault="00BB4A48" w:rsidP="003F31EB">
      <w:pPr>
        <w:pStyle w:val="Default"/>
        <w:rPr>
          <w:rFonts w:ascii="BIZ UDP明朝 Medium" w:eastAsia="BIZ UDP明朝 Medium" w:hAnsi="BIZ UDP明朝 Medium"/>
          <w:sz w:val="22"/>
          <w:szCs w:val="22"/>
        </w:rPr>
      </w:pPr>
    </w:p>
    <w:p w14:paraId="72969B04" w14:textId="77777777" w:rsidR="00BB4A48" w:rsidRDefault="00BB4A48" w:rsidP="003F31EB">
      <w:pPr>
        <w:pStyle w:val="Default"/>
        <w:rPr>
          <w:rFonts w:ascii="BIZ UDP明朝 Medium" w:eastAsia="BIZ UDP明朝 Medium" w:hAnsi="BIZ UDP明朝 Medium"/>
          <w:sz w:val="22"/>
          <w:szCs w:val="22"/>
        </w:rPr>
      </w:pPr>
    </w:p>
    <w:p w14:paraId="3DA9F2C0" w14:textId="77777777" w:rsidR="00BB4A48" w:rsidRDefault="00BB4A48" w:rsidP="003F31EB">
      <w:pPr>
        <w:pStyle w:val="Default"/>
        <w:rPr>
          <w:rFonts w:ascii="BIZ UDP明朝 Medium" w:eastAsia="BIZ UDP明朝 Medium" w:hAnsi="BIZ UDP明朝 Medium"/>
          <w:sz w:val="22"/>
          <w:szCs w:val="22"/>
        </w:rPr>
      </w:pPr>
    </w:p>
    <w:p w14:paraId="1531EBD6" w14:textId="77777777" w:rsidR="00BB4A48" w:rsidRDefault="00BB4A48" w:rsidP="003F31EB">
      <w:pPr>
        <w:pStyle w:val="Default"/>
        <w:rPr>
          <w:rFonts w:ascii="BIZ UDP明朝 Medium" w:eastAsia="BIZ UDP明朝 Medium" w:hAnsi="BIZ UDP明朝 Medium"/>
          <w:sz w:val="22"/>
          <w:szCs w:val="22"/>
        </w:rPr>
      </w:pPr>
    </w:p>
    <w:p w14:paraId="726FB3B6" w14:textId="77777777" w:rsidR="00BB4A48" w:rsidRDefault="00BB4A48" w:rsidP="003F31EB">
      <w:pPr>
        <w:pStyle w:val="Default"/>
        <w:rPr>
          <w:rFonts w:ascii="BIZ UDP明朝 Medium" w:eastAsia="BIZ UDP明朝 Medium" w:hAnsi="BIZ UDP明朝 Medium"/>
          <w:sz w:val="22"/>
          <w:szCs w:val="22"/>
        </w:rPr>
      </w:pPr>
    </w:p>
    <w:p w14:paraId="513B31A3" w14:textId="77777777" w:rsidR="00BB4A48" w:rsidRDefault="00BB4A48" w:rsidP="003F31EB">
      <w:pPr>
        <w:pStyle w:val="Default"/>
        <w:rPr>
          <w:rFonts w:ascii="BIZ UDP明朝 Medium" w:eastAsia="BIZ UDP明朝 Medium" w:hAnsi="BIZ UDP明朝 Medium"/>
          <w:sz w:val="22"/>
          <w:szCs w:val="22"/>
        </w:rPr>
      </w:pPr>
    </w:p>
    <w:p w14:paraId="091AD6A6" w14:textId="77777777" w:rsidR="00BB4A48" w:rsidRDefault="00BB4A48" w:rsidP="003F31EB">
      <w:pPr>
        <w:pStyle w:val="Default"/>
        <w:rPr>
          <w:rFonts w:ascii="BIZ UDP明朝 Medium" w:eastAsia="BIZ UDP明朝 Medium" w:hAnsi="BIZ UDP明朝 Medium"/>
          <w:sz w:val="22"/>
          <w:szCs w:val="22"/>
        </w:rPr>
      </w:pPr>
    </w:p>
    <w:p w14:paraId="2ECF7382" w14:textId="77777777" w:rsidR="00BB4A48" w:rsidRDefault="00BB4A48" w:rsidP="003F31EB">
      <w:pPr>
        <w:pStyle w:val="Default"/>
        <w:rPr>
          <w:rFonts w:ascii="BIZ UDP明朝 Medium" w:eastAsia="BIZ UDP明朝 Medium" w:hAnsi="BIZ UDP明朝 Medium"/>
          <w:sz w:val="22"/>
          <w:szCs w:val="22"/>
        </w:rPr>
      </w:pPr>
    </w:p>
    <w:p w14:paraId="73CADCAB" w14:textId="77777777" w:rsidR="00BB4A48" w:rsidRDefault="00BB4A48" w:rsidP="003F31EB">
      <w:pPr>
        <w:pStyle w:val="Default"/>
        <w:rPr>
          <w:rFonts w:ascii="BIZ UDP明朝 Medium" w:eastAsia="BIZ UDP明朝 Medium" w:hAnsi="BIZ UDP明朝 Medium"/>
          <w:sz w:val="22"/>
          <w:szCs w:val="22"/>
        </w:rPr>
      </w:pPr>
    </w:p>
    <w:p w14:paraId="07C1F040" w14:textId="77777777" w:rsidR="00BB4A48" w:rsidRDefault="00BB4A48" w:rsidP="003F31EB">
      <w:pPr>
        <w:pStyle w:val="Default"/>
        <w:rPr>
          <w:rFonts w:ascii="BIZ UDP明朝 Medium" w:eastAsia="BIZ UDP明朝 Medium" w:hAnsi="BIZ UDP明朝 Medium"/>
          <w:sz w:val="22"/>
          <w:szCs w:val="22"/>
        </w:rPr>
      </w:pPr>
    </w:p>
    <w:p w14:paraId="1506B684" w14:textId="77777777" w:rsidR="00BB4A48" w:rsidRDefault="00BB4A48" w:rsidP="003F31EB">
      <w:pPr>
        <w:pStyle w:val="Default"/>
        <w:rPr>
          <w:rFonts w:ascii="BIZ UDP明朝 Medium" w:eastAsia="BIZ UDP明朝 Medium" w:hAnsi="BIZ UDP明朝 Medium"/>
          <w:sz w:val="22"/>
          <w:szCs w:val="22"/>
        </w:rPr>
      </w:pPr>
    </w:p>
    <w:p w14:paraId="380626B5" w14:textId="77777777" w:rsidR="00BB4A48" w:rsidRPr="00BB4A48" w:rsidRDefault="00BB4A48" w:rsidP="003F31EB">
      <w:pPr>
        <w:pStyle w:val="Default"/>
        <w:rPr>
          <w:rFonts w:ascii="BIZ UDP明朝 Medium" w:eastAsia="BIZ UDP明朝 Medium" w:hAnsi="BIZ UDP明朝 Medium"/>
          <w:sz w:val="22"/>
          <w:szCs w:val="22"/>
        </w:rPr>
      </w:pPr>
    </w:p>
    <w:p w14:paraId="6211DE62" w14:textId="371585C4" w:rsidR="00BD3AD0" w:rsidRPr="00BD3AD0" w:rsidRDefault="00BD3AD0" w:rsidP="00BD3AD0">
      <w:pPr>
        <w:pStyle w:val="ac"/>
      </w:pPr>
      <w:r w:rsidRPr="00303C89">
        <w:rPr>
          <w:rStyle w:val="eop"/>
          <w:rFonts w:hint="eastAsia"/>
        </w:rPr>
        <w:t>【収益的収支】</w:t>
      </w:r>
      <w:r w:rsidR="007A774B">
        <w:rPr>
          <w:rStyle w:val="eop"/>
          <w:rFonts w:hint="eastAsia"/>
        </w:rPr>
        <w:t xml:space="preserve">　　　　　　　　　　　　　　　　　　　　　　　　　　</w:t>
      </w:r>
      <w:r w:rsidRPr="00303C89">
        <w:rPr>
          <w:rStyle w:val="eop"/>
          <w:rFonts w:hint="eastAsia"/>
          <w:color w:val="000000" w:themeColor="text1"/>
          <w:sz w:val="20"/>
          <w:szCs w:val="20"/>
        </w:rPr>
        <w:t>（単位：千円）</w:t>
      </w:r>
    </w:p>
    <w:p w14:paraId="7253C352" w14:textId="0FAD1515" w:rsidR="00DF0E30" w:rsidRDefault="00831C7E" w:rsidP="00BA1D91">
      <w:pPr>
        <w:pStyle w:val="Default"/>
        <w:jc w:val="center"/>
        <w:rPr>
          <w:noProof/>
        </w:rPr>
      </w:pPr>
      <w:r w:rsidRPr="00831C7E">
        <w:rPr>
          <w:noProof/>
        </w:rPr>
        <w:drawing>
          <wp:inline distT="0" distB="0" distL="0" distR="0" wp14:anchorId="2331621C" wp14:editId="5B5BA579">
            <wp:extent cx="5338638" cy="4086225"/>
            <wp:effectExtent l="0" t="0" r="0" b="0"/>
            <wp:docPr id="17510670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6134" cy="4099616"/>
                    </a:xfrm>
                    <a:prstGeom prst="rect">
                      <a:avLst/>
                    </a:prstGeom>
                    <a:noFill/>
                    <a:ln>
                      <a:noFill/>
                    </a:ln>
                  </pic:spPr>
                </pic:pic>
              </a:graphicData>
            </a:graphic>
          </wp:inline>
        </w:drawing>
      </w:r>
    </w:p>
    <w:p w14:paraId="4198B4F3" w14:textId="77777777" w:rsidR="00BB4A48" w:rsidRPr="00C47D15" w:rsidRDefault="00BB4A48" w:rsidP="00BB4A48">
      <w:pPr>
        <w:pStyle w:val="Default"/>
        <w:rPr>
          <w:noProof/>
          <w:sz w:val="10"/>
          <w:szCs w:val="10"/>
        </w:rPr>
      </w:pPr>
    </w:p>
    <w:p w14:paraId="46282CFA" w14:textId="5DDA6A5A" w:rsidR="003F31EB" w:rsidRDefault="007B04EE" w:rsidP="00BA1D91">
      <w:pPr>
        <w:pStyle w:val="Default"/>
        <w:jc w:val="center"/>
        <w:rPr>
          <w:noProof/>
        </w:rPr>
      </w:pPr>
      <w:r w:rsidRPr="007B04EE">
        <w:rPr>
          <w:noProof/>
        </w:rPr>
        <w:drawing>
          <wp:inline distT="0" distB="0" distL="0" distR="0" wp14:anchorId="3C6EFC46" wp14:editId="5F6C90FA">
            <wp:extent cx="5324475" cy="4075383"/>
            <wp:effectExtent l="0" t="0" r="0" b="1905"/>
            <wp:docPr id="3257323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0123" cy="4117976"/>
                    </a:xfrm>
                    <a:prstGeom prst="rect">
                      <a:avLst/>
                    </a:prstGeom>
                    <a:noFill/>
                    <a:ln>
                      <a:noFill/>
                    </a:ln>
                  </pic:spPr>
                </pic:pic>
              </a:graphicData>
            </a:graphic>
          </wp:inline>
        </w:drawing>
      </w:r>
    </w:p>
    <w:p w14:paraId="5E8BB689" w14:textId="77777777" w:rsidR="00F07494" w:rsidRDefault="00F07494" w:rsidP="003F31EB">
      <w:pPr>
        <w:pStyle w:val="ac"/>
        <w:rPr>
          <w:rStyle w:val="eop"/>
        </w:rPr>
      </w:pPr>
      <w:bookmarkStart w:id="40" w:name="_Hlk152935922"/>
    </w:p>
    <w:p w14:paraId="0E524073" w14:textId="0050BBB5" w:rsidR="003F31EB" w:rsidRDefault="003F31EB" w:rsidP="003F31EB">
      <w:pPr>
        <w:pStyle w:val="ac"/>
        <w:rPr>
          <w:rStyle w:val="eop"/>
          <w:color w:val="000000" w:themeColor="text1"/>
          <w:sz w:val="20"/>
          <w:szCs w:val="20"/>
          <w:lang w:eastAsia="zh-TW"/>
        </w:rPr>
      </w:pPr>
      <w:r w:rsidRPr="00595FFB">
        <w:rPr>
          <w:rStyle w:val="eop"/>
          <w:rFonts w:hint="eastAsia"/>
          <w:lang w:eastAsia="zh-TW"/>
        </w:rPr>
        <w:t>【資本的収支】</w:t>
      </w:r>
      <w:r w:rsidR="007A774B">
        <w:rPr>
          <w:rStyle w:val="eop"/>
          <w:rFonts w:hint="eastAsia"/>
          <w:lang w:eastAsia="zh-TW"/>
        </w:rPr>
        <w:t xml:space="preserve">　　　　　　　　　　　　　　　　　　　　　　　　　　　　</w:t>
      </w:r>
      <w:r w:rsidRPr="00595FFB">
        <w:rPr>
          <w:rStyle w:val="eop"/>
          <w:rFonts w:hint="eastAsia"/>
          <w:color w:val="000000" w:themeColor="text1"/>
          <w:sz w:val="20"/>
          <w:szCs w:val="20"/>
          <w:lang w:eastAsia="zh-TW"/>
        </w:rPr>
        <w:t>（単位：千円）</w:t>
      </w:r>
    </w:p>
    <w:bookmarkEnd w:id="40"/>
    <w:p w14:paraId="047F3627" w14:textId="440EECFA" w:rsidR="003F31EB" w:rsidRPr="00B75A68" w:rsidRDefault="00634AC1" w:rsidP="003F31EB">
      <w:pPr>
        <w:pStyle w:val="ac"/>
        <w:spacing w:line="240" w:lineRule="auto"/>
        <w:rPr>
          <w:rStyle w:val="eop"/>
          <w:color w:val="000000" w:themeColor="text1"/>
          <w:sz w:val="20"/>
          <w:szCs w:val="20"/>
        </w:rPr>
      </w:pPr>
      <w:r w:rsidRPr="00634AC1">
        <w:rPr>
          <w:rStyle w:val="eop"/>
        </w:rPr>
        <w:drawing>
          <wp:inline distT="0" distB="0" distL="0" distR="0" wp14:anchorId="54A2AC48" wp14:editId="03635CFB">
            <wp:extent cx="5976620" cy="6868795"/>
            <wp:effectExtent l="0" t="0" r="5080" b="8255"/>
            <wp:docPr id="13613591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6620" cy="6868795"/>
                    </a:xfrm>
                    <a:prstGeom prst="rect">
                      <a:avLst/>
                    </a:prstGeom>
                    <a:noFill/>
                    <a:ln>
                      <a:noFill/>
                    </a:ln>
                  </pic:spPr>
                </pic:pic>
              </a:graphicData>
            </a:graphic>
          </wp:inline>
        </w:drawing>
      </w:r>
    </w:p>
    <w:p w14:paraId="1F4D1664" w14:textId="77777777" w:rsidR="003F31EB" w:rsidRDefault="003F31EB" w:rsidP="003F31EB">
      <w:pPr>
        <w:pStyle w:val="ac"/>
        <w:rPr>
          <w:rStyle w:val="eop"/>
          <w:color w:val="000000" w:themeColor="text1"/>
          <w:sz w:val="20"/>
          <w:szCs w:val="20"/>
        </w:rPr>
      </w:pPr>
    </w:p>
    <w:p w14:paraId="6B60B1D9" w14:textId="77777777" w:rsidR="003F31EB" w:rsidRDefault="003F31EB" w:rsidP="003F31EB">
      <w:pPr>
        <w:pStyle w:val="ac"/>
        <w:rPr>
          <w:rStyle w:val="eop"/>
          <w:color w:val="000000" w:themeColor="text1"/>
          <w:sz w:val="20"/>
          <w:szCs w:val="20"/>
        </w:rPr>
      </w:pPr>
    </w:p>
    <w:p w14:paraId="15F49F68" w14:textId="77777777" w:rsidR="00737AF9" w:rsidRDefault="00737AF9" w:rsidP="003F31EB">
      <w:pPr>
        <w:pStyle w:val="ac"/>
        <w:rPr>
          <w:rStyle w:val="eop"/>
          <w:color w:val="000000" w:themeColor="text1"/>
          <w:sz w:val="20"/>
          <w:szCs w:val="20"/>
        </w:rPr>
      </w:pPr>
    </w:p>
    <w:p w14:paraId="4756A63D" w14:textId="77777777" w:rsidR="00737AF9" w:rsidRDefault="00737AF9" w:rsidP="003F31EB">
      <w:pPr>
        <w:pStyle w:val="ac"/>
        <w:rPr>
          <w:rStyle w:val="eop"/>
          <w:color w:val="000000" w:themeColor="text1"/>
          <w:sz w:val="20"/>
          <w:szCs w:val="20"/>
        </w:rPr>
      </w:pPr>
    </w:p>
    <w:p w14:paraId="0DE3D030" w14:textId="77777777" w:rsidR="00737AF9" w:rsidRDefault="00737AF9" w:rsidP="003F31EB">
      <w:pPr>
        <w:pStyle w:val="ac"/>
        <w:rPr>
          <w:rStyle w:val="eop"/>
          <w:color w:val="000000" w:themeColor="text1"/>
          <w:sz w:val="20"/>
          <w:szCs w:val="20"/>
        </w:rPr>
      </w:pPr>
    </w:p>
    <w:p w14:paraId="215B462A" w14:textId="77777777" w:rsidR="00737AF9" w:rsidRDefault="00737AF9" w:rsidP="003F31EB">
      <w:pPr>
        <w:pStyle w:val="ac"/>
        <w:rPr>
          <w:rStyle w:val="eop"/>
          <w:color w:val="000000" w:themeColor="text1"/>
          <w:sz w:val="20"/>
          <w:szCs w:val="20"/>
        </w:rPr>
      </w:pPr>
    </w:p>
    <w:p w14:paraId="1FAA83A6" w14:textId="0F31BC2E" w:rsidR="00392B93" w:rsidRPr="00EF4672" w:rsidRDefault="00737AF9" w:rsidP="003F31EB">
      <w:pPr>
        <w:pStyle w:val="ac"/>
        <w:rPr>
          <w:rStyle w:val="eop"/>
          <w:color w:val="000000" w:themeColor="text1"/>
          <w:sz w:val="20"/>
          <w:szCs w:val="20"/>
          <w:lang w:eastAsia="zh-TW"/>
        </w:rPr>
      </w:pPr>
      <w:r w:rsidRPr="00595FFB">
        <w:rPr>
          <w:rStyle w:val="eop"/>
          <w:rFonts w:hint="eastAsia"/>
          <w:lang w:eastAsia="zh-TW"/>
        </w:rPr>
        <w:t>【資本的収支】</w:t>
      </w:r>
      <w:r w:rsidR="007A774B">
        <w:rPr>
          <w:rStyle w:val="eop"/>
          <w:rFonts w:hint="eastAsia"/>
          <w:lang w:eastAsia="zh-TW"/>
        </w:rPr>
        <w:t xml:space="preserve">　　　　　　　　　　　　　　　　　　　　　　　　　　　　</w:t>
      </w:r>
      <w:r w:rsidRPr="00595FFB">
        <w:rPr>
          <w:rStyle w:val="eop"/>
          <w:rFonts w:hint="eastAsia"/>
          <w:color w:val="000000" w:themeColor="text1"/>
          <w:sz w:val="20"/>
          <w:szCs w:val="20"/>
          <w:lang w:eastAsia="zh-TW"/>
        </w:rPr>
        <w:t>（単位：千円）</w:t>
      </w:r>
    </w:p>
    <w:p w14:paraId="11BC7BA7" w14:textId="50D7F2F3" w:rsidR="003F31EB" w:rsidRPr="00723F60" w:rsidRDefault="00CE1664" w:rsidP="003F31EB">
      <w:r w:rsidRPr="00CE1664">
        <w:rPr>
          <w:noProof/>
        </w:rPr>
        <w:drawing>
          <wp:inline distT="0" distB="0" distL="0" distR="0" wp14:anchorId="175395C5" wp14:editId="7CC1AF54">
            <wp:extent cx="5976620" cy="6868795"/>
            <wp:effectExtent l="0" t="0" r="5080" b="8255"/>
            <wp:docPr id="1564150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6620" cy="6868795"/>
                    </a:xfrm>
                    <a:prstGeom prst="rect">
                      <a:avLst/>
                    </a:prstGeom>
                    <a:noFill/>
                    <a:ln>
                      <a:noFill/>
                    </a:ln>
                  </pic:spPr>
                </pic:pic>
              </a:graphicData>
            </a:graphic>
          </wp:inline>
        </w:drawing>
      </w:r>
    </w:p>
    <w:p w14:paraId="06E063C1" w14:textId="38341813" w:rsidR="003F31EB" w:rsidRDefault="003F31EB" w:rsidP="003F31EB">
      <w:pPr>
        <w:pStyle w:val="Default"/>
        <w:rPr>
          <w:rFonts w:ascii="游ゴシック Medium" w:eastAsia="メイリオ" w:cstheme="minorBidi"/>
          <w:b/>
          <w:bCs/>
          <w:color w:val="2E74B5" w:themeColor="accent5" w:themeShade="BF"/>
          <w:kern w:val="2"/>
          <w:sz w:val="26"/>
          <w:szCs w:val="22"/>
        </w:rPr>
      </w:pPr>
    </w:p>
    <w:p w14:paraId="5AC80C82" w14:textId="77777777" w:rsidR="00EF4672" w:rsidRDefault="00EF4672" w:rsidP="003F31EB">
      <w:pPr>
        <w:pStyle w:val="Default"/>
        <w:rPr>
          <w:rFonts w:ascii="游ゴシック Medium" w:eastAsia="メイリオ" w:cstheme="minorBidi"/>
          <w:b/>
          <w:bCs/>
          <w:color w:val="2E74B5" w:themeColor="accent5" w:themeShade="BF"/>
          <w:kern w:val="2"/>
          <w:sz w:val="26"/>
          <w:szCs w:val="22"/>
        </w:rPr>
      </w:pPr>
    </w:p>
    <w:p w14:paraId="2C56B245" w14:textId="77777777" w:rsidR="00EF4672" w:rsidRDefault="00EF4672" w:rsidP="003F31EB">
      <w:pPr>
        <w:pStyle w:val="Default"/>
        <w:rPr>
          <w:rFonts w:ascii="游ゴシック Medium" w:eastAsia="メイリオ" w:cstheme="minorBidi"/>
          <w:b/>
          <w:bCs/>
          <w:color w:val="2E74B5" w:themeColor="accent5" w:themeShade="BF"/>
          <w:kern w:val="2"/>
          <w:sz w:val="26"/>
          <w:szCs w:val="22"/>
        </w:rPr>
      </w:pPr>
    </w:p>
    <w:p w14:paraId="695F8B6C" w14:textId="77777777" w:rsidR="003F31EB" w:rsidRDefault="003F31EB" w:rsidP="003F31EB">
      <w:pPr>
        <w:pStyle w:val="Default"/>
        <w:rPr>
          <w:rFonts w:ascii="游ゴシック Medium" w:eastAsia="メイリオ" w:cstheme="minorBidi"/>
          <w:b/>
          <w:bCs/>
          <w:color w:val="2E74B5" w:themeColor="accent5" w:themeShade="BF"/>
          <w:kern w:val="2"/>
          <w:sz w:val="26"/>
          <w:szCs w:val="22"/>
        </w:rPr>
      </w:pPr>
      <w:r w:rsidRPr="00302AB3">
        <w:rPr>
          <w:rFonts w:ascii="游ゴシック Medium" w:eastAsia="メイリオ" w:cstheme="minorBidi" w:hint="eastAsia"/>
          <w:b/>
          <w:bCs/>
          <w:color w:val="2E74B5" w:themeColor="accent5" w:themeShade="BF"/>
          <w:kern w:val="2"/>
          <w:sz w:val="26"/>
          <w:szCs w:val="22"/>
        </w:rPr>
        <w:t>（</w:t>
      </w:r>
      <w:r>
        <w:rPr>
          <w:rFonts w:ascii="游ゴシック Medium" w:eastAsia="メイリオ" w:cstheme="minorBidi" w:hint="eastAsia"/>
          <w:b/>
          <w:bCs/>
          <w:color w:val="2E74B5" w:themeColor="accent5" w:themeShade="BF"/>
          <w:kern w:val="2"/>
          <w:sz w:val="26"/>
          <w:szCs w:val="22"/>
        </w:rPr>
        <w:t>２</w:t>
      </w:r>
      <w:r w:rsidRPr="00302AB3">
        <w:rPr>
          <w:rFonts w:ascii="游ゴシック Medium" w:eastAsia="メイリオ" w:cstheme="minorBidi" w:hint="eastAsia"/>
          <w:b/>
          <w:bCs/>
          <w:color w:val="2E74B5" w:themeColor="accent5" w:themeShade="BF"/>
          <w:kern w:val="2"/>
          <w:sz w:val="26"/>
          <w:szCs w:val="22"/>
        </w:rPr>
        <w:t>）</w:t>
      </w:r>
      <w:r>
        <w:rPr>
          <w:rFonts w:ascii="游ゴシック Medium" w:eastAsia="メイリオ" w:cstheme="minorBidi" w:hint="eastAsia"/>
          <w:b/>
          <w:bCs/>
          <w:color w:val="2E74B5" w:themeColor="accent5" w:themeShade="BF"/>
          <w:kern w:val="2"/>
          <w:sz w:val="26"/>
          <w:szCs w:val="22"/>
        </w:rPr>
        <w:t>目標達成に向けたシミュレーション</w:t>
      </w:r>
    </w:p>
    <w:p w14:paraId="42BCA2B9" w14:textId="1A27E771" w:rsidR="003F31EB" w:rsidRDefault="003F31EB" w:rsidP="006B3541">
      <w:pPr>
        <w:pStyle w:val="aff"/>
        <w:ind w:firstLine="232"/>
      </w:pPr>
      <w:r w:rsidRPr="00607A3D">
        <w:rPr>
          <w:rFonts w:hint="eastAsia"/>
        </w:rPr>
        <w:t>現状予測に基づく投資・財政計画の結果、</w:t>
      </w:r>
      <w:r>
        <w:rPr>
          <w:rFonts w:hint="eastAsia"/>
        </w:rPr>
        <w:t>コストの縮減に努めているものの、</w:t>
      </w:r>
      <w:r w:rsidRPr="00607A3D">
        <w:rPr>
          <w:rFonts w:hint="eastAsia"/>
        </w:rPr>
        <w:t>経営方針における目標については達成する見込みにはなりません。</w:t>
      </w:r>
      <w:r>
        <w:rPr>
          <w:rFonts w:hint="eastAsia"/>
        </w:rPr>
        <w:t>したがって、</w:t>
      </w:r>
      <w:r w:rsidRPr="00607A3D">
        <w:rPr>
          <w:rFonts w:hint="eastAsia"/>
        </w:rPr>
        <w:t>今後の目標値達成に向けたシミュレーションを</w:t>
      </w:r>
      <w:r>
        <w:rPr>
          <w:rFonts w:hint="eastAsia"/>
        </w:rPr>
        <w:t>行います</w:t>
      </w:r>
      <w:r w:rsidRPr="00607A3D">
        <w:rPr>
          <w:rFonts w:hint="eastAsia"/>
        </w:rPr>
        <w:t>。</w:t>
      </w:r>
    </w:p>
    <w:p w14:paraId="59BB7656" w14:textId="723F74BC" w:rsidR="003F31EB" w:rsidRDefault="003F31EB" w:rsidP="003F31EB">
      <w:pPr>
        <w:pStyle w:val="aff"/>
        <w:ind w:firstLine="232"/>
      </w:pPr>
      <w:r w:rsidRPr="00607A3D">
        <w:rPr>
          <w:rFonts w:hint="eastAsia"/>
        </w:rPr>
        <w:t>シミュレーション</w:t>
      </w:r>
      <w:r>
        <w:rPr>
          <w:rFonts w:hint="eastAsia"/>
        </w:rPr>
        <w:t>を行うに当たって</w:t>
      </w:r>
      <w:r w:rsidRPr="00607A3D">
        <w:rPr>
          <w:rFonts w:hint="eastAsia"/>
        </w:rPr>
        <w:t>は</w:t>
      </w:r>
      <w:r>
        <w:rPr>
          <w:rFonts w:hint="eastAsia"/>
        </w:rPr>
        <w:t>、使用料の改定時期を</w:t>
      </w:r>
      <w:r w:rsidRPr="0049779A">
        <w:t>202</w:t>
      </w:r>
      <w:r w:rsidR="00C31E7A">
        <w:rPr>
          <w:rFonts w:hint="eastAsia"/>
        </w:rPr>
        <w:t>9</w:t>
      </w:r>
      <w:r w:rsidRPr="0049779A">
        <w:t>（令和</w:t>
      </w:r>
      <w:r w:rsidR="006B3541">
        <w:rPr>
          <w:rFonts w:hint="eastAsia"/>
        </w:rPr>
        <w:t>1</w:t>
      </w:r>
      <w:r w:rsidR="00C31E7A">
        <w:rPr>
          <w:rFonts w:hint="eastAsia"/>
        </w:rPr>
        <w:t>1</w:t>
      </w:r>
      <w:r w:rsidRPr="0049779A">
        <w:t>）</w:t>
      </w:r>
      <w:r>
        <w:rPr>
          <w:rFonts w:hint="eastAsia"/>
        </w:rPr>
        <w:t>年度</w:t>
      </w:r>
      <w:r>
        <w:t>とし</w:t>
      </w:r>
      <w:r>
        <w:rPr>
          <w:rFonts w:hint="eastAsia"/>
        </w:rPr>
        <w:t>、その後も原則４年ごとに使用料の妥当性の検証を行うこととしました。</w:t>
      </w:r>
    </w:p>
    <w:p w14:paraId="1B6236B2" w14:textId="76B71A8C" w:rsidR="00826F47" w:rsidRDefault="00826F47" w:rsidP="003F31EB">
      <w:pPr>
        <w:pStyle w:val="aff"/>
        <w:ind w:firstLine="232"/>
      </w:pPr>
      <w:r>
        <w:rPr>
          <w:rFonts w:hint="eastAsia"/>
        </w:rPr>
        <w:t>使用料改定までの期間は、原価計算</w:t>
      </w:r>
      <w:r w:rsidR="00806856">
        <w:rPr>
          <w:rFonts w:hint="eastAsia"/>
        </w:rPr>
        <w:t>見直し等を実施し費用削減へのアプローチを行</w:t>
      </w:r>
      <w:r w:rsidR="003E21A6">
        <w:rPr>
          <w:rFonts w:hint="eastAsia"/>
        </w:rPr>
        <w:t>うとともに、</w:t>
      </w:r>
      <w:r w:rsidR="00316688">
        <w:rPr>
          <w:rFonts w:hint="eastAsia"/>
        </w:rPr>
        <w:t>不明水への改善策を実施</w:t>
      </w:r>
      <w:r w:rsidR="00EE67BF">
        <w:rPr>
          <w:rFonts w:hint="eastAsia"/>
        </w:rPr>
        <w:t>することによる有収率の向上</w:t>
      </w:r>
      <w:r w:rsidR="00AD06DF">
        <w:rPr>
          <w:rFonts w:hint="eastAsia"/>
        </w:rPr>
        <w:t>等の収入へのアプローチを行います。</w:t>
      </w:r>
    </w:p>
    <w:p w14:paraId="2B8E51BD" w14:textId="77777777" w:rsidR="003F31EB" w:rsidRPr="00EC7907" w:rsidRDefault="003F31EB" w:rsidP="003F31EB">
      <w:pPr>
        <w:pStyle w:val="aff"/>
        <w:ind w:firstLine="232"/>
        <w:rPr>
          <w:color w:val="000000" w:themeColor="text1"/>
        </w:rPr>
      </w:pPr>
    </w:p>
    <w:p w14:paraId="0DE295FB" w14:textId="77777777" w:rsidR="003F31EB" w:rsidRDefault="003F31EB" w:rsidP="003F31EB">
      <w:pPr>
        <w:pStyle w:val="aff"/>
        <w:ind w:firstLine="232"/>
        <w:rPr>
          <w:color w:val="000000" w:themeColor="text1"/>
        </w:rPr>
      </w:pPr>
      <w:r>
        <w:rPr>
          <w:rFonts w:hint="eastAsia"/>
          <w:color w:val="000000" w:themeColor="text1"/>
        </w:rPr>
        <w:t>なお</w:t>
      </w:r>
      <w:r w:rsidRPr="00CD2056">
        <w:rPr>
          <w:rFonts w:hint="eastAsia"/>
          <w:color w:val="000000" w:themeColor="text1"/>
        </w:rPr>
        <w:t>、資本的収支については（１）現状予測に基づくシミュレーションと同様になります。</w:t>
      </w:r>
    </w:p>
    <w:p w14:paraId="4FA52183" w14:textId="2D0C32A0" w:rsidR="003F31EB" w:rsidRDefault="003F31EB" w:rsidP="003F31EB">
      <w:pPr>
        <w:pStyle w:val="Default"/>
        <w:ind w:firstLineChars="100" w:firstLine="240"/>
        <w:rPr>
          <w:rFonts w:ascii="BIZ UDP明朝 Medium" w:eastAsia="BIZ UDP明朝 Medium" w:hAnsi="BIZ UDP明朝 Medium"/>
          <w:color w:val="000000" w:themeColor="text1"/>
          <w:szCs w:val="28"/>
        </w:rPr>
      </w:pPr>
    </w:p>
    <w:p w14:paraId="7B0C144C" w14:textId="77777777" w:rsidR="00FD589C" w:rsidRDefault="00FD589C" w:rsidP="00B723FA">
      <w:pPr>
        <w:pStyle w:val="Default"/>
        <w:rPr>
          <w:rFonts w:ascii="BIZ UDP明朝 Medium" w:eastAsia="BIZ UDP明朝 Medium" w:hAnsi="BIZ UDP明朝 Medium"/>
          <w:color w:val="000000" w:themeColor="text1"/>
          <w:szCs w:val="28"/>
        </w:rPr>
      </w:pPr>
    </w:p>
    <w:p w14:paraId="0327FD44" w14:textId="77777777" w:rsidR="00FD589C" w:rsidRDefault="00FD589C" w:rsidP="003F31EB">
      <w:pPr>
        <w:pStyle w:val="Default"/>
        <w:ind w:firstLineChars="100" w:firstLine="240"/>
        <w:rPr>
          <w:rFonts w:ascii="BIZ UDP明朝 Medium" w:eastAsia="BIZ UDP明朝 Medium" w:hAnsi="BIZ UDP明朝 Medium"/>
          <w:color w:val="000000" w:themeColor="text1"/>
          <w:szCs w:val="28"/>
        </w:rPr>
      </w:pPr>
    </w:p>
    <w:p w14:paraId="0D038193" w14:textId="77777777" w:rsidR="003F31EB" w:rsidRPr="007A3121" w:rsidRDefault="003F31EB" w:rsidP="003F31EB">
      <w:pPr>
        <w:pStyle w:val="1"/>
        <w:rPr>
          <w:u w:val="single" w:color="0070C0"/>
        </w:rPr>
      </w:pPr>
      <w:r w:rsidRPr="007A3121">
        <w:rPr>
          <w:rFonts w:hint="eastAsia"/>
          <w:u w:val="single" w:color="0070C0"/>
        </w:rPr>
        <w:t>目標達成</w:t>
      </w:r>
      <w:r>
        <w:rPr>
          <w:rFonts w:hint="eastAsia"/>
          <w:u w:val="single" w:color="0070C0"/>
        </w:rPr>
        <w:t>に向けて202</w:t>
      </w:r>
      <w:r>
        <w:rPr>
          <w:u w:val="single" w:color="0070C0"/>
        </w:rPr>
        <w:t>9</w:t>
      </w:r>
      <w:r>
        <w:rPr>
          <w:rFonts w:hint="eastAsia"/>
          <w:u w:val="single" w:color="0070C0"/>
        </w:rPr>
        <w:t>（令和1</w:t>
      </w:r>
      <w:r>
        <w:rPr>
          <w:u w:val="single" w:color="0070C0"/>
        </w:rPr>
        <w:t>1</w:t>
      </w:r>
      <w:r>
        <w:rPr>
          <w:rFonts w:hint="eastAsia"/>
          <w:u w:val="single" w:color="0070C0"/>
        </w:rPr>
        <w:t>）年度に使用料改定を実施</w:t>
      </w:r>
    </w:p>
    <w:p w14:paraId="5A8E95DB" w14:textId="77777777" w:rsidR="003F31EB" w:rsidRPr="00865C4A" w:rsidRDefault="003F31EB" w:rsidP="003F31EB">
      <w:pPr>
        <w:rPr>
          <w:rFonts w:ascii="HG創英角ｺﾞｼｯｸUB" w:eastAsia="HG創英角ｺﾞｼｯｸUB" w:hAnsi="HG創英角ｺﾞｼｯｸUB"/>
          <w:color w:val="4472C4" w:themeColor="accent1"/>
          <w:sz w:val="24"/>
          <w:szCs w:val="28"/>
          <w:u w:val="single"/>
        </w:rPr>
      </w:pPr>
    </w:p>
    <w:tbl>
      <w:tblPr>
        <w:tblStyle w:val="a8"/>
        <w:tblW w:w="9412" w:type="dxa"/>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12"/>
      </w:tblGrid>
      <w:tr w:rsidR="003F31EB" w:rsidRPr="00671BAB" w14:paraId="502884B4" w14:textId="77777777" w:rsidTr="00BF013F">
        <w:trPr>
          <w:jc w:val="center"/>
        </w:trPr>
        <w:tc>
          <w:tcPr>
            <w:tcW w:w="9402" w:type="dxa"/>
          </w:tcPr>
          <w:p w14:paraId="2B17C7E7" w14:textId="77777777" w:rsidR="003F31EB" w:rsidRPr="00BC2D03" w:rsidRDefault="003F31EB" w:rsidP="00BF013F">
            <w:pPr>
              <w:spacing w:line="420" w:lineRule="exact"/>
              <w:rPr>
                <w:sz w:val="22"/>
              </w:rPr>
            </w:pPr>
            <w:r>
              <w:rPr>
                <w:rFonts w:hint="eastAsia"/>
                <w:sz w:val="22"/>
              </w:rPr>
              <w:t>【</w:t>
            </w:r>
            <w:r w:rsidRPr="00BC2D03">
              <w:rPr>
                <w:rFonts w:hint="eastAsia"/>
                <w:sz w:val="22"/>
              </w:rPr>
              <w:t>目標</w:t>
            </w:r>
            <w:r>
              <w:rPr>
                <w:rFonts w:hint="eastAsia"/>
                <w:sz w:val="22"/>
              </w:rPr>
              <w:t>】</w:t>
            </w:r>
          </w:p>
          <w:p w14:paraId="4A5CBE7C" w14:textId="2C67B6D4" w:rsidR="003F31EB" w:rsidRDefault="003F31EB" w:rsidP="00214BCC">
            <w:pPr>
              <w:spacing w:line="420" w:lineRule="exact"/>
              <w:ind w:firstLineChars="100" w:firstLine="210"/>
              <w:rPr>
                <w:rFonts w:hAnsi="游ゴシック Medium"/>
              </w:rPr>
            </w:pPr>
            <w:r>
              <w:rPr>
                <w:rFonts w:hAnsi="游ゴシック Medium" w:hint="eastAsia"/>
              </w:rPr>
              <w:t>計画期間内</w:t>
            </w:r>
            <w:r w:rsidR="008750A7">
              <w:rPr>
                <w:rFonts w:hAnsi="游ゴシック Medium" w:hint="eastAsia"/>
              </w:rPr>
              <w:t>に</w:t>
            </w:r>
            <w:r w:rsidR="000F6670">
              <w:rPr>
                <w:rFonts w:hAnsi="游ゴシック Medium" w:hint="eastAsia"/>
              </w:rPr>
              <w:t>総収益に占める繰入金割合を</w:t>
            </w:r>
            <w:r w:rsidR="00427A05">
              <w:rPr>
                <w:rFonts w:hAnsi="游ゴシック Medium" w:hint="eastAsia"/>
              </w:rPr>
              <w:t>5</w:t>
            </w:r>
            <w:r w:rsidR="00427A05">
              <w:rPr>
                <w:rFonts w:hAnsi="游ゴシック Medium"/>
              </w:rPr>
              <w:t>5</w:t>
            </w:r>
            <w:r w:rsidR="00214BCC">
              <w:rPr>
                <w:rFonts w:hAnsi="游ゴシック Medium"/>
              </w:rPr>
              <w:t>%</w:t>
            </w:r>
            <w:r w:rsidR="00427A05">
              <w:rPr>
                <w:rFonts w:hAnsi="游ゴシック Medium" w:hint="eastAsia"/>
              </w:rPr>
              <w:t>以下</w:t>
            </w:r>
            <w:r w:rsidR="000F6670">
              <w:rPr>
                <w:rFonts w:hAnsi="游ゴシック Medium" w:hint="eastAsia"/>
              </w:rPr>
              <w:t>に削減</w:t>
            </w:r>
          </w:p>
          <w:p w14:paraId="3F831D6D" w14:textId="0CA994CA" w:rsidR="003F31EB" w:rsidRPr="000F6670" w:rsidRDefault="003F31EB" w:rsidP="000F6670">
            <w:pPr>
              <w:spacing w:line="420" w:lineRule="exact"/>
              <w:ind w:firstLineChars="100" w:firstLine="210"/>
              <w:rPr>
                <w:rFonts w:hAnsi="游ゴシック Medium"/>
              </w:rPr>
            </w:pPr>
            <w:r>
              <w:rPr>
                <w:rFonts w:hAnsi="游ゴシック Medium" w:hint="eastAsia"/>
              </w:rPr>
              <w:t>計画期間</w:t>
            </w:r>
            <w:r w:rsidR="005C4A81">
              <w:rPr>
                <w:rFonts w:hAnsi="游ゴシック Medium" w:hint="eastAsia"/>
              </w:rPr>
              <w:t>最終年である2033（令和15）年度</w:t>
            </w:r>
            <w:r>
              <w:rPr>
                <w:rFonts w:hAnsi="游ゴシック Medium" w:hint="eastAsia"/>
              </w:rPr>
              <w:t>に経費回収率</w:t>
            </w:r>
            <w:r w:rsidR="005C4A81">
              <w:rPr>
                <w:rFonts w:hAnsi="游ゴシック Medium" w:hint="eastAsia"/>
              </w:rPr>
              <w:t>35</w:t>
            </w:r>
            <w:r w:rsidRPr="006D1920">
              <w:rPr>
                <w:rFonts w:hAnsi="游ゴシック Medium"/>
              </w:rPr>
              <w:t>％</w:t>
            </w:r>
            <w:r w:rsidR="005C4A81">
              <w:rPr>
                <w:rFonts w:hAnsi="游ゴシック Medium" w:hint="eastAsia"/>
              </w:rPr>
              <w:t>以上</w:t>
            </w:r>
            <w:r>
              <w:rPr>
                <w:rFonts w:hAnsi="游ゴシック Medium" w:hint="eastAsia"/>
              </w:rPr>
              <w:t>を達成</w:t>
            </w:r>
          </w:p>
          <w:p w14:paraId="240CBDD5" w14:textId="77777777" w:rsidR="003F31EB" w:rsidRPr="008E41B7" w:rsidRDefault="003F31EB" w:rsidP="00BF013F">
            <w:pPr>
              <w:spacing w:line="420" w:lineRule="exact"/>
              <w:rPr>
                <w:sz w:val="22"/>
              </w:rPr>
            </w:pPr>
          </w:p>
          <w:p w14:paraId="17DB690D" w14:textId="77777777" w:rsidR="003F31EB" w:rsidRPr="00BC2D03" w:rsidRDefault="003F31EB" w:rsidP="00BF013F">
            <w:pPr>
              <w:spacing w:line="420" w:lineRule="exact"/>
              <w:rPr>
                <w:sz w:val="22"/>
              </w:rPr>
            </w:pPr>
            <w:r>
              <w:rPr>
                <w:rFonts w:hint="eastAsia"/>
                <w:sz w:val="22"/>
              </w:rPr>
              <w:t>【</w:t>
            </w:r>
            <w:r w:rsidRPr="00BC2D03">
              <w:rPr>
                <w:rFonts w:hint="eastAsia"/>
                <w:sz w:val="22"/>
              </w:rPr>
              <w:t>シミュレーション</w:t>
            </w:r>
            <w:r>
              <w:rPr>
                <w:rFonts w:hint="eastAsia"/>
                <w:sz w:val="22"/>
              </w:rPr>
              <w:t>】</w:t>
            </w:r>
          </w:p>
          <w:p w14:paraId="5759D4F0" w14:textId="5474170F" w:rsidR="003F31EB" w:rsidRDefault="003F31EB" w:rsidP="001D7B8E">
            <w:pPr>
              <w:spacing w:line="420" w:lineRule="exact"/>
              <w:ind w:firstLineChars="100" w:firstLine="220"/>
              <w:rPr>
                <w:sz w:val="22"/>
              </w:rPr>
            </w:pPr>
            <w:r w:rsidRPr="00BC2D03">
              <w:rPr>
                <w:sz w:val="22"/>
              </w:rPr>
              <w:t>20</w:t>
            </w:r>
            <w:r>
              <w:rPr>
                <w:sz w:val="22"/>
              </w:rPr>
              <w:t>29</w:t>
            </w:r>
            <w:r w:rsidRPr="00BC2D03">
              <w:rPr>
                <w:sz w:val="22"/>
              </w:rPr>
              <w:t>（令和</w:t>
            </w:r>
            <w:r>
              <w:rPr>
                <w:rFonts w:hint="eastAsia"/>
                <w:sz w:val="22"/>
              </w:rPr>
              <w:t>1</w:t>
            </w:r>
            <w:r>
              <w:rPr>
                <w:sz w:val="22"/>
              </w:rPr>
              <w:t>1</w:t>
            </w:r>
            <w:r w:rsidRPr="00BC2D03">
              <w:rPr>
                <w:sz w:val="22"/>
              </w:rPr>
              <w:t>）年度に</w:t>
            </w:r>
            <w:r>
              <w:rPr>
                <w:rFonts w:hint="eastAsia"/>
                <w:sz w:val="22"/>
              </w:rPr>
              <w:t>、</w:t>
            </w:r>
            <w:r w:rsidRPr="00BC2D03">
              <w:rPr>
                <w:sz w:val="22"/>
              </w:rPr>
              <w:t>使用料を</w:t>
            </w:r>
            <w:r>
              <w:rPr>
                <w:rFonts w:hint="eastAsia"/>
                <w:sz w:val="22"/>
              </w:rPr>
              <w:t>2</w:t>
            </w:r>
            <w:r>
              <w:rPr>
                <w:sz w:val="22"/>
              </w:rPr>
              <w:t>022</w:t>
            </w:r>
            <w:r>
              <w:rPr>
                <w:rFonts w:hint="eastAsia"/>
                <w:sz w:val="22"/>
              </w:rPr>
              <w:t>（令和4）年度現在</w:t>
            </w:r>
            <w:r w:rsidRPr="00BC2D03">
              <w:rPr>
                <w:sz w:val="22"/>
              </w:rPr>
              <w:t>の</w:t>
            </w:r>
            <w:r w:rsidR="00016A3F">
              <w:rPr>
                <w:rFonts w:hint="eastAsia"/>
                <w:sz w:val="22"/>
              </w:rPr>
              <w:t>農業集落排水</w:t>
            </w:r>
            <w:r>
              <w:rPr>
                <w:rFonts w:hint="eastAsia"/>
                <w:sz w:val="22"/>
              </w:rPr>
              <w:t>事業使用料</w:t>
            </w:r>
            <w:r w:rsidRPr="00BC2D03">
              <w:rPr>
                <w:sz w:val="22"/>
              </w:rPr>
              <w:t>単価（</w:t>
            </w:r>
            <w:r>
              <w:rPr>
                <w:rFonts w:hint="eastAsia"/>
                <w:sz w:val="22"/>
              </w:rPr>
              <w:t>1</w:t>
            </w:r>
            <w:r w:rsidR="003A3474">
              <w:rPr>
                <w:rFonts w:hint="eastAsia"/>
                <w:sz w:val="22"/>
              </w:rPr>
              <w:t>48</w:t>
            </w:r>
            <w:r w:rsidRPr="00BC2D03">
              <w:rPr>
                <w:sz w:val="22"/>
              </w:rPr>
              <w:t>.</w:t>
            </w:r>
            <w:r>
              <w:rPr>
                <w:sz w:val="22"/>
              </w:rPr>
              <w:t>2</w:t>
            </w:r>
            <w:r w:rsidR="003A3474">
              <w:rPr>
                <w:rFonts w:hint="eastAsia"/>
                <w:sz w:val="22"/>
              </w:rPr>
              <w:t>5</w:t>
            </w:r>
            <w:r w:rsidRPr="00BC2D03">
              <w:rPr>
                <w:sz w:val="22"/>
              </w:rPr>
              <w:t>円）から１</w:t>
            </w:r>
            <w:r w:rsidRPr="00BC2D03">
              <w:rPr>
                <w:rFonts w:ascii="Segoe UI Symbol" w:eastAsia="Segoe UI Symbol" w:hAnsi="Segoe UI Symbol" w:cs="Segoe UI Symbol" w:hint="eastAsia"/>
                <w:sz w:val="22"/>
              </w:rPr>
              <w:t>㎥</w:t>
            </w:r>
            <w:r w:rsidRPr="00BC2D03">
              <w:rPr>
                <w:rFonts w:cs="HG創英角ｺﾞｼｯｸUB" w:hint="eastAsia"/>
                <w:sz w:val="22"/>
              </w:rPr>
              <w:t>当たり</w:t>
            </w:r>
            <w:r w:rsidR="00A40B9E">
              <w:rPr>
                <w:rFonts w:cs="HG創英角ｺﾞｼｯｸUB" w:hint="eastAsia"/>
                <w:sz w:val="22"/>
              </w:rPr>
              <w:t>20</w:t>
            </w:r>
            <w:r w:rsidR="00BE6E7F">
              <w:rPr>
                <w:rFonts w:cs="HG創英角ｺﾞｼｯｸUB" w:hint="eastAsia"/>
                <w:sz w:val="22"/>
              </w:rPr>
              <w:t>.75</w:t>
            </w:r>
            <w:r w:rsidRPr="00BC2D03">
              <w:rPr>
                <w:sz w:val="22"/>
              </w:rPr>
              <w:t>円</w:t>
            </w:r>
            <w:r w:rsidR="00B55DF4">
              <w:rPr>
                <w:rFonts w:hint="eastAsia"/>
                <w:sz w:val="22"/>
              </w:rPr>
              <w:t>（約</w:t>
            </w:r>
            <w:r w:rsidR="00A40B9E">
              <w:rPr>
                <w:rFonts w:hint="eastAsia"/>
                <w:sz w:val="22"/>
              </w:rPr>
              <w:t>14</w:t>
            </w:r>
            <w:r w:rsidR="00B55DF4">
              <w:rPr>
                <w:rFonts w:hint="eastAsia"/>
                <w:sz w:val="22"/>
              </w:rPr>
              <w:t>％</w:t>
            </w:r>
            <w:r w:rsidR="00A40B9E">
              <w:rPr>
                <w:rFonts w:hint="eastAsia"/>
                <w:sz w:val="22"/>
              </w:rPr>
              <w:t>）</w:t>
            </w:r>
            <w:r w:rsidR="00755E4B">
              <w:rPr>
                <w:rFonts w:hint="eastAsia"/>
                <w:sz w:val="22"/>
              </w:rPr>
              <w:t>上げ、</w:t>
            </w:r>
            <w:r w:rsidR="00BE6E7F">
              <w:rPr>
                <w:rFonts w:hint="eastAsia"/>
                <w:sz w:val="22"/>
              </w:rPr>
              <w:t>1</w:t>
            </w:r>
            <w:r w:rsidR="00A40B9E">
              <w:rPr>
                <w:rFonts w:hint="eastAsia"/>
                <w:sz w:val="22"/>
              </w:rPr>
              <w:t>69</w:t>
            </w:r>
            <w:r w:rsidR="00BE6E7F">
              <w:rPr>
                <w:rFonts w:hint="eastAsia"/>
                <w:sz w:val="22"/>
              </w:rPr>
              <w:t>円とします</w:t>
            </w:r>
            <w:r w:rsidRPr="00BC2D03">
              <w:rPr>
                <w:sz w:val="22"/>
              </w:rPr>
              <w:t>。</w:t>
            </w:r>
            <w:r w:rsidR="00755E4B">
              <w:rPr>
                <w:rFonts w:hint="eastAsia"/>
                <w:sz w:val="22"/>
              </w:rPr>
              <w:t>さらに、2033（令和15）年度に</w:t>
            </w:r>
            <w:r w:rsidR="007D1F6D" w:rsidRPr="00BC2D03">
              <w:rPr>
                <w:sz w:val="22"/>
              </w:rPr>
              <w:t>使用料を１</w:t>
            </w:r>
            <w:r w:rsidR="007D1F6D" w:rsidRPr="00BC2D03">
              <w:rPr>
                <w:rFonts w:ascii="Segoe UI Symbol" w:eastAsia="Segoe UI Symbol" w:hAnsi="Segoe UI Symbol" w:cs="Segoe UI Symbol" w:hint="eastAsia"/>
                <w:sz w:val="22"/>
              </w:rPr>
              <w:t>㎥</w:t>
            </w:r>
            <w:r w:rsidR="007D1F6D" w:rsidRPr="00BC2D03">
              <w:rPr>
                <w:rFonts w:cs="HG創英角ｺﾞｼｯｸUB" w:hint="eastAsia"/>
                <w:sz w:val="22"/>
              </w:rPr>
              <w:t>当たり</w:t>
            </w:r>
            <w:r w:rsidR="00026D76">
              <w:rPr>
                <w:rFonts w:cs="HG創英角ｺﾞｼｯｸUB" w:hint="eastAsia"/>
                <w:sz w:val="22"/>
              </w:rPr>
              <w:t>21</w:t>
            </w:r>
            <w:r w:rsidR="007D1F6D" w:rsidRPr="00BC2D03">
              <w:rPr>
                <w:sz w:val="22"/>
              </w:rPr>
              <w:t>円</w:t>
            </w:r>
            <w:r w:rsidR="007D1F6D">
              <w:rPr>
                <w:rFonts w:hint="eastAsia"/>
                <w:sz w:val="22"/>
              </w:rPr>
              <w:t>（約</w:t>
            </w:r>
            <w:r w:rsidR="00391068">
              <w:rPr>
                <w:rFonts w:hint="eastAsia"/>
                <w:sz w:val="22"/>
              </w:rPr>
              <w:t>12</w:t>
            </w:r>
            <w:r w:rsidR="007D1F6D">
              <w:rPr>
                <w:rFonts w:hint="eastAsia"/>
                <w:sz w:val="22"/>
              </w:rPr>
              <w:t>％）</w:t>
            </w:r>
            <w:r w:rsidR="00391068">
              <w:rPr>
                <w:rFonts w:hint="eastAsia"/>
                <w:sz w:val="22"/>
              </w:rPr>
              <w:t>上げ、</w:t>
            </w:r>
            <w:r w:rsidR="007D1F6D">
              <w:rPr>
                <w:rFonts w:hint="eastAsia"/>
                <w:sz w:val="22"/>
              </w:rPr>
              <w:t>190円とします</w:t>
            </w:r>
            <w:r w:rsidR="007D1F6D" w:rsidRPr="00BC2D03">
              <w:rPr>
                <w:sz w:val="22"/>
              </w:rPr>
              <w:t>。</w:t>
            </w:r>
          </w:p>
          <w:p w14:paraId="04473ECA" w14:textId="77777777" w:rsidR="00F94AFD" w:rsidRDefault="00F94AFD" w:rsidP="00BF013F">
            <w:pPr>
              <w:spacing w:line="420" w:lineRule="exact"/>
              <w:ind w:firstLineChars="100" w:firstLine="220"/>
              <w:rPr>
                <w:sz w:val="22"/>
              </w:rPr>
            </w:pPr>
          </w:p>
          <w:p w14:paraId="2C4AE463" w14:textId="2CD03363" w:rsidR="003F31EB" w:rsidRPr="007E540A" w:rsidRDefault="001D7B8E" w:rsidP="00F94AFD">
            <w:pPr>
              <w:spacing w:line="420" w:lineRule="exact"/>
              <w:rPr>
                <w:sz w:val="22"/>
              </w:rPr>
            </w:pPr>
            <w:r>
              <w:rPr>
                <w:rFonts w:hint="eastAsia"/>
                <w:sz w:val="22"/>
              </w:rPr>
              <w:t xml:space="preserve">　2024（令和6）年度より、</w:t>
            </w:r>
            <w:r w:rsidR="00671BAB">
              <w:rPr>
                <w:rFonts w:hint="eastAsia"/>
                <w:sz w:val="22"/>
              </w:rPr>
              <w:t>収益的収支が</w:t>
            </w:r>
            <w:r w:rsidR="002A31E7">
              <w:rPr>
                <w:rFonts w:hint="eastAsia"/>
                <w:sz w:val="22"/>
              </w:rPr>
              <w:t>黒字</w:t>
            </w:r>
            <w:r w:rsidR="00207FAD">
              <w:rPr>
                <w:rFonts w:hint="eastAsia"/>
                <w:sz w:val="22"/>
              </w:rPr>
              <w:t>を保ちつつ</w:t>
            </w:r>
            <w:r w:rsidR="002E79F5">
              <w:rPr>
                <w:rFonts w:hint="eastAsia"/>
                <w:sz w:val="22"/>
              </w:rPr>
              <w:t>繰入金割合を減らすために、</w:t>
            </w:r>
            <w:r w:rsidR="00E84F1F">
              <w:rPr>
                <w:rFonts w:hint="eastAsia"/>
                <w:sz w:val="22"/>
              </w:rPr>
              <w:t>他会計からの繰入金</w:t>
            </w:r>
            <w:r w:rsidR="00671BAB">
              <w:rPr>
                <w:rFonts w:hint="eastAsia"/>
                <w:sz w:val="22"/>
              </w:rPr>
              <w:t>を8</w:t>
            </w:r>
            <w:r w:rsidR="00671BAB">
              <w:rPr>
                <w:sz w:val="22"/>
              </w:rPr>
              <w:t>,</w:t>
            </w:r>
            <w:r w:rsidR="00671BAB">
              <w:rPr>
                <w:rFonts w:hint="eastAsia"/>
                <w:sz w:val="22"/>
              </w:rPr>
              <w:t>000千円減らし</w:t>
            </w:r>
            <w:r w:rsidR="00207FAD">
              <w:rPr>
                <w:rFonts w:hint="eastAsia"/>
                <w:sz w:val="22"/>
              </w:rPr>
              <w:t>ます。</w:t>
            </w:r>
          </w:p>
        </w:tc>
      </w:tr>
    </w:tbl>
    <w:p w14:paraId="3D77C5F5" w14:textId="77777777" w:rsidR="003F31EB" w:rsidRPr="0084379F" w:rsidRDefault="003F31EB" w:rsidP="003F31EB">
      <w:pPr>
        <w:rPr>
          <w:rFonts w:ascii="HG創英角ｺﾞｼｯｸUB" w:eastAsia="HG創英角ｺﾞｼｯｸUB" w:hAnsi="HG創英角ｺﾞｼｯｸUB"/>
          <w:color w:val="4472C4" w:themeColor="accent1"/>
          <w:sz w:val="24"/>
          <w:szCs w:val="28"/>
          <w:u w:val="single"/>
        </w:rPr>
      </w:pPr>
    </w:p>
    <w:p w14:paraId="36F2164E" w14:textId="7C36190C" w:rsidR="00AE33B2" w:rsidRDefault="00AE33B2" w:rsidP="003F31EB">
      <w:pPr>
        <w:pStyle w:val="aff"/>
        <w:ind w:firstLine="232"/>
      </w:pPr>
    </w:p>
    <w:p w14:paraId="6A0CBCE5" w14:textId="1FB89BBF" w:rsidR="003F31EB" w:rsidRPr="00967A40" w:rsidRDefault="00AE33B2" w:rsidP="00967A40">
      <w:pPr>
        <w:widowControl/>
        <w:jc w:val="left"/>
        <w:rPr>
          <w:rStyle w:val="eop"/>
          <w:rFonts w:ascii="BIZ UDP明朝 Medium" w:eastAsia="BIZ UDP明朝 Medium" w:hAnsi="BIZ UDP明朝 Medium"/>
          <w:spacing w:val="6"/>
          <w:sz w:val="22"/>
          <w:szCs w:val="28"/>
        </w:rPr>
      </w:pPr>
      <w:r>
        <w:br w:type="page"/>
      </w:r>
    </w:p>
    <w:p w14:paraId="6F3247F7" w14:textId="250600D0" w:rsidR="003F31EB" w:rsidRPr="00B429C7" w:rsidRDefault="003F31EB" w:rsidP="00B429C7">
      <w:pPr>
        <w:pStyle w:val="1"/>
        <w:rPr>
          <w:rStyle w:val="eop"/>
          <w:u w:val="single" w:color="0070C0"/>
        </w:rPr>
      </w:pPr>
      <w:r>
        <w:rPr>
          <w:rStyle w:val="eop"/>
          <w:rFonts w:hint="eastAsia"/>
          <w:u w:val="single" w:color="0070C0"/>
        </w:rPr>
        <w:t>目標達成に向けたシミュレーション</w:t>
      </w:r>
    </w:p>
    <w:p w14:paraId="0409277E" w14:textId="1D5FBF46" w:rsidR="00B429C7" w:rsidRDefault="00B429C7" w:rsidP="003F31EB">
      <w:pPr>
        <w:pStyle w:val="Default"/>
        <w:spacing w:line="240" w:lineRule="exact"/>
        <w:jc w:val="both"/>
        <w:rPr>
          <w:rStyle w:val="eop"/>
          <w:rFonts w:ascii="UD デジタル 教科書体 NK-B" w:eastAsia="UD デジタル 教科書体 NK-B" w:hAnsi="ＭＳ 明朝"/>
          <w:color w:val="000000" w:themeColor="text1"/>
          <w:sz w:val="22"/>
          <w:szCs w:val="22"/>
        </w:rPr>
      </w:pPr>
      <w:r>
        <w:rPr>
          <w:rFonts w:hint="eastAsia"/>
          <w:noProof/>
        </w:rPr>
        <mc:AlternateContent>
          <mc:Choice Requires="wps">
            <w:drawing>
              <wp:anchor distT="0" distB="0" distL="114300" distR="114300" simplePos="0" relativeHeight="252492288" behindDoc="0" locked="0" layoutInCell="1" allowOverlap="1" wp14:anchorId="52284F74" wp14:editId="7D39AF2D">
                <wp:simplePos x="0" y="0"/>
                <wp:positionH relativeFrom="margin">
                  <wp:align>left</wp:align>
                </wp:positionH>
                <wp:positionV relativeFrom="paragraph">
                  <wp:posOffset>73025</wp:posOffset>
                </wp:positionV>
                <wp:extent cx="2743200" cy="328930"/>
                <wp:effectExtent l="0" t="0" r="0" b="0"/>
                <wp:wrapNone/>
                <wp:docPr id="1679162515" name="正方形/長方形 1679162515"/>
                <wp:cNvGraphicFramePr/>
                <a:graphic xmlns:a="http://schemas.openxmlformats.org/drawingml/2006/main">
                  <a:graphicData uri="http://schemas.microsoft.com/office/word/2010/wordprocessingShape">
                    <wps:wsp>
                      <wps:cNvSpPr/>
                      <wps:spPr>
                        <a:xfrm>
                          <a:off x="0" y="0"/>
                          <a:ext cx="2743200" cy="328930"/>
                        </a:xfrm>
                        <a:prstGeom prst="rect">
                          <a:avLst/>
                        </a:prstGeom>
                        <a:noFill/>
                        <a:ln w="12700" cap="flat" cmpd="sng" algn="ctr">
                          <a:noFill/>
                          <a:prstDash val="solid"/>
                          <a:miter lim="800000"/>
                        </a:ln>
                        <a:effectLst/>
                      </wps:spPr>
                      <wps:txbx>
                        <w:txbxContent>
                          <w:p w14:paraId="6745116B" w14:textId="5F357CD0" w:rsidR="003F31EB" w:rsidRPr="00643C80" w:rsidRDefault="003F31EB" w:rsidP="003F31EB">
                            <w:pPr>
                              <w:pStyle w:val="ac"/>
                              <w:rPr>
                                <w:color w:val="000000" w:themeColor="text1"/>
                                <w:sz w:val="20"/>
                                <w:szCs w:val="20"/>
                              </w:rPr>
                            </w:pPr>
                            <w:r w:rsidRPr="00643C80">
                              <w:rPr>
                                <w:rStyle w:val="eop"/>
                                <w:rFonts w:hint="eastAsia"/>
                              </w:rPr>
                              <w:t>【収益的収支】</w:t>
                            </w:r>
                            <w:r w:rsidRPr="00643C80">
                              <w:rPr>
                                <w:rStyle w:val="eop"/>
                                <w:rFonts w:hint="eastAsia"/>
                                <w:color w:val="000000" w:themeColor="text1"/>
                                <w:sz w:val="20"/>
                                <w:szCs w:val="20"/>
                              </w:rPr>
                              <w:t>（単位：千円、％）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84F74" id="正方形/長方形 1679162515" o:spid="_x0000_s1077" style="position:absolute;left:0;text-align:left;margin-left:0;margin-top:5.75pt;width:3in;height:25.9pt;z-index:252492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" filled="f" stroked="f" strokeweight="1pt">
                <v:textbox inset="0,0,0,0">
                  <w:txbxContent>
                    <w:p w14:paraId="6745116B" w14:textId="5F357CD0" w:rsidR="003F31EB" w:rsidRPr="00643C80" w:rsidRDefault="003F31EB" w:rsidP="003F31EB">
                      <w:pPr>
                        <w:pStyle w:val="ac"/>
                        <w:rPr>
                          <w:color w:val="000000" w:themeColor="text1"/>
                          <w:sz w:val="20"/>
                          <w:szCs w:val="20"/>
                        </w:rPr>
                      </w:pPr>
                      <w:r w:rsidRPr="00643C80">
                        <w:rPr>
                          <w:rStyle w:val="eop"/>
                          <w:rFonts w:hint="eastAsia"/>
                        </w:rPr>
                        <w:t>【収益的収支】</w:t>
                      </w:r>
                      <w:r w:rsidRPr="00643C80">
                        <w:rPr>
                          <w:rStyle w:val="eop"/>
                          <w:rFonts w:hint="eastAsia"/>
                          <w:color w:val="000000" w:themeColor="text1"/>
                          <w:sz w:val="20"/>
                          <w:szCs w:val="20"/>
                        </w:rPr>
                        <w:t>（単位：千円、％）</w:t>
                      </w:r>
                    </w:p>
                  </w:txbxContent>
                </v:textbox>
                <w10:wrap anchorx="margin"/>
              </v:rect>
            </w:pict>
          </mc:Fallback>
        </mc:AlternateContent>
      </w:r>
    </w:p>
    <w:p w14:paraId="76FFC723" w14:textId="1191B1D4" w:rsidR="003F31EB" w:rsidRDefault="003F31EB" w:rsidP="003F31EB">
      <w:pPr>
        <w:pStyle w:val="1"/>
        <w:rPr>
          <w:rStyle w:val="eop"/>
          <w:noProof/>
        </w:rPr>
      </w:pPr>
    </w:p>
    <w:p w14:paraId="4D878605" w14:textId="51F9D4BA" w:rsidR="003F31EB" w:rsidRDefault="00DD33EF" w:rsidP="00D307BE">
      <w:pPr>
        <w:pStyle w:val="Default"/>
        <w:jc w:val="center"/>
        <w:rPr>
          <w:rStyle w:val="eop"/>
          <w:noProof/>
        </w:rPr>
      </w:pPr>
      <w:r w:rsidRPr="00DD33EF">
        <w:rPr>
          <w:rStyle w:val="eop"/>
          <w:noProof/>
        </w:rPr>
        <w:drawing>
          <wp:inline distT="0" distB="0" distL="0" distR="0" wp14:anchorId="4CDBB842" wp14:editId="5B2D1AB7">
            <wp:extent cx="5114641" cy="3914775"/>
            <wp:effectExtent l="0" t="0" r="0" b="0"/>
            <wp:docPr id="8181418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6188" cy="3931268"/>
                    </a:xfrm>
                    <a:prstGeom prst="rect">
                      <a:avLst/>
                    </a:prstGeom>
                    <a:noFill/>
                    <a:ln>
                      <a:noFill/>
                    </a:ln>
                  </pic:spPr>
                </pic:pic>
              </a:graphicData>
            </a:graphic>
          </wp:inline>
        </w:drawing>
      </w:r>
    </w:p>
    <w:p w14:paraId="5D1CB2F1" w14:textId="77777777" w:rsidR="003F31EB" w:rsidRPr="00D307BE" w:rsidRDefault="003F31EB" w:rsidP="003F31EB">
      <w:pPr>
        <w:pStyle w:val="Default"/>
        <w:jc w:val="both"/>
        <w:rPr>
          <w:rStyle w:val="eop"/>
          <w:noProof/>
          <w:sz w:val="14"/>
          <w:szCs w:val="14"/>
        </w:rPr>
      </w:pPr>
    </w:p>
    <w:p w14:paraId="03409181" w14:textId="60C51EC6" w:rsidR="003F31EB" w:rsidRDefault="00D307BE" w:rsidP="00D83051">
      <w:pPr>
        <w:pStyle w:val="Default"/>
        <w:jc w:val="center"/>
        <w:rPr>
          <w:rStyle w:val="eop"/>
          <w:noProof/>
        </w:rPr>
      </w:pPr>
      <w:r w:rsidRPr="00D307BE">
        <w:rPr>
          <w:rStyle w:val="eop"/>
          <w:noProof/>
        </w:rPr>
        <w:drawing>
          <wp:inline distT="0" distB="0" distL="0" distR="0" wp14:anchorId="4ACAF527" wp14:editId="6941A0E1">
            <wp:extent cx="5126858" cy="3924129"/>
            <wp:effectExtent l="0" t="0" r="0" b="635"/>
            <wp:docPr id="12309648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9092" cy="3941147"/>
                    </a:xfrm>
                    <a:prstGeom prst="rect">
                      <a:avLst/>
                    </a:prstGeom>
                    <a:noFill/>
                    <a:ln>
                      <a:noFill/>
                    </a:ln>
                  </pic:spPr>
                </pic:pic>
              </a:graphicData>
            </a:graphic>
          </wp:inline>
        </w:drawing>
      </w:r>
    </w:p>
    <w:p w14:paraId="5F1AA561" w14:textId="48AC516E" w:rsidR="003F31EB" w:rsidRPr="005923EE" w:rsidRDefault="003F31EB" w:rsidP="003F31EB">
      <w:pPr>
        <w:pStyle w:val="ac"/>
        <w:rPr>
          <w:rStyle w:val="eop"/>
          <w:color w:val="000000" w:themeColor="text1"/>
          <w:sz w:val="20"/>
          <w:szCs w:val="20"/>
          <w:lang w:eastAsia="zh-TW"/>
        </w:rPr>
      </w:pPr>
      <w:r w:rsidRPr="00595FFB">
        <w:rPr>
          <w:rStyle w:val="eop"/>
          <w:rFonts w:hint="eastAsia"/>
          <w:lang w:eastAsia="zh-TW"/>
        </w:rPr>
        <w:t>【資本的収支】</w:t>
      </w:r>
      <w:r w:rsidRPr="00595FFB">
        <w:rPr>
          <w:rStyle w:val="eop"/>
          <w:rFonts w:hint="eastAsia"/>
          <w:color w:val="000000" w:themeColor="text1"/>
          <w:sz w:val="20"/>
          <w:szCs w:val="20"/>
          <w:lang w:eastAsia="zh-TW"/>
        </w:rPr>
        <w:t>（単位：千円）</w:t>
      </w:r>
    </w:p>
    <w:p w14:paraId="1C4757D4" w14:textId="62E9829B" w:rsidR="003F31EB" w:rsidRDefault="00D83051" w:rsidP="003F31EB">
      <w:pPr>
        <w:pStyle w:val="Default"/>
        <w:jc w:val="both"/>
        <w:rPr>
          <w:rStyle w:val="eop"/>
          <w:noProof/>
        </w:rPr>
      </w:pPr>
      <w:r w:rsidRPr="00D83051">
        <w:rPr>
          <w:rStyle w:val="eop"/>
          <w:noProof/>
        </w:rPr>
        <w:drawing>
          <wp:inline distT="0" distB="0" distL="0" distR="0" wp14:anchorId="6CBC6CDC" wp14:editId="06830DF7">
            <wp:extent cx="5976620" cy="6868795"/>
            <wp:effectExtent l="0" t="0" r="5080" b="8255"/>
            <wp:docPr id="16992919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6620" cy="6868795"/>
                    </a:xfrm>
                    <a:prstGeom prst="rect">
                      <a:avLst/>
                    </a:prstGeom>
                    <a:noFill/>
                    <a:ln>
                      <a:noFill/>
                    </a:ln>
                  </pic:spPr>
                </pic:pic>
              </a:graphicData>
            </a:graphic>
          </wp:inline>
        </w:drawing>
      </w:r>
    </w:p>
    <w:p w14:paraId="78012579" w14:textId="77777777" w:rsidR="003F31EB" w:rsidRDefault="003F31EB" w:rsidP="003F31EB">
      <w:pPr>
        <w:pStyle w:val="Default"/>
        <w:jc w:val="both"/>
        <w:rPr>
          <w:rStyle w:val="eop"/>
          <w:noProof/>
        </w:rPr>
      </w:pPr>
    </w:p>
    <w:p w14:paraId="771C7265" w14:textId="77777777" w:rsidR="002B3005" w:rsidRDefault="002B3005" w:rsidP="003F31EB">
      <w:pPr>
        <w:pStyle w:val="Default"/>
        <w:jc w:val="both"/>
        <w:rPr>
          <w:rStyle w:val="eop"/>
          <w:noProof/>
        </w:rPr>
      </w:pPr>
    </w:p>
    <w:p w14:paraId="34DEDFC5" w14:textId="77777777" w:rsidR="002B3005" w:rsidRDefault="002B3005" w:rsidP="003F31EB">
      <w:pPr>
        <w:pStyle w:val="Default"/>
        <w:jc w:val="both"/>
        <w:rPr>
          <w:rStyle w:val="eop"/>
          <w:noProof/>
        </w:rPr>
      </w:pPr>
    </w:p>
    <w:p w14:paraId="30BCB2A8" w14:textId="77777777" w:rsidR="002B3005" w:rsidRDefault="002B3005" w:rsidP="003F31EB">
      <w:pPr>
        <w:pStyle w:val="Default"/>
        <w:jc w:val="both"/>
        <w:rPr>
          <w:rStyle w:val="eop"/>
          <w:noProof/>
        </w:rPr>
      </w:pPr>
    </w:p>
    <w:p w14:paraId="7A49BCA9" w14:textId="77777777" w:rsidR="002B3005" w:rsidRDefault="002B3005" w:rsidP="003F31EB">
      <w:pPr>
        <w:pStyle w:val="Default"/>
        <w:jc w:val="both"/>
        <w:rPr>
          <w:rStyle w:val="eop"/>
          <w:noProof/>
        </w:rPr>
      </w:pPr>
    </w:p>
    <w:p w14:paraId="5F29ACE1" w14:textId="77777777" w:rsidR="002B3005" w:rsidRDefault="002B3005" w:rsidP="003F31EB">
      <w:pPr>
        <w:pStyle w:val="Default"/>
        <w:jc w:val="both"/>
        <w:rPr>
          <w:rStyle w:val="eop"/>
          <w:noProof/>
        </w:rPr>
      </w:pPr>
    </w:p>
    <w:p w14:paraId="5F749F4D" w14:textId="77777777" w:rsidR="002B3005" w:rsidRDefault="002B3005" w:rsidP="003F31EB">
      <w:pPr>
        <w:pStyle w:val="Default"/>
        <w:jc w:val="both"/>
        <w:rPr>
          <w:rStyle w:val="eop"/>
          <w:noProof/>
        </w:rPr>
      </w:pPr>
    </w:p>
    <w:p w14:paraId="4356B590" w14:textId="03E9D38E" w:rsidR="002B3005" w:rsidRPr="002B3005" w:rsidRDefault="002B3005" w:rsidP="002B3005">
      <w:pPr>
        <w:pStyle w:val="ac"/>
        <w:rPr>
          <w:rStyle w:val="eop"/>
          <w:color w:val="000000" w:themeColor="text1"/>
          <w:sz w:val="20"/>
          <w:szCs w:val="20"/>
          <w:lang w:eastAsia="zh-TW"/>
        </w:rPr>
      </w:pPr>
      <w:r w:rsidRPr="00595FFB">
        <w:rPr>
          <w:rStyle w:val="eop"/>
          <w:rFonts w:hint="eastAsia"/>
          <w:lang w:eastAsia="zh-TW"/>
        </w:rPr>
        <w:t>【資本的収支】</w:t>
      </w:r>
      <w:r w:rsidRPr="00595FFB">
        <w:rPr>
          <w:rStyle w:val="eop"/>
          <w:rFonts w:hint="eastAsia"/>
          <w:color w:val="000000" w:themeColor="text1"/>
          <w:sz w:val="20"/>
          <w:szCs w:val="20"/>
          <w:lang w:eastAsia="zh-TW"/>
        </w:rPr>
        <w:t>（単位：千円）</w:t>
      </w:r>
    </w:p>
    <w:p w14:paraId="5F077B68" w14:textId="26EF6BD4" w:rsidR="003F31EB" w:rsidRDefault="00AB02BA" w:rsidP="003F31EB">
      <w:pPr>
        <w:pStyle w:val="Default"/>
        <w:jc w:val="both"/>
        <w:rPr>
          <w:rStyle w:val="eop"/>
          <w:noProof/>
        </w:rPr>
      </w:pPr>
      <w:r w:rsidRPr="00AB02BA">
        <w:rPr>
          <w:rStyle w:val="eop"/>
          <w:noProof/>
        </w:rPr>
        <w:drawing>
          <wp:inline distT="0" distB="0" distL="0" distR="0" wp14:anchorId="3A483326" wp14:editId="2896496F">
            <wp:extent cx="5976620" cy="6868795"/>
            <wp:effectExtent l="0" t="0" r="5080" b="8255"/>
            <wp:docPr id="12777055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6620" cy="6868795"/>
                    </a:xfrm>
                    <a:prstGeom prst="rect">
                      <a:avLst/>
                    </a:prstGeom>
                    <a:noFill/>
                    <a:ln>
                      <a:noFill/>
                    </a:ln>
                  </pic:spPr>
                </pic:pic>
              </a:graphicData>
            </a:graphic>
          </wp:inline>
        </w:drawing>
      </w:r>
    </w:p>
    <w:p w14:paraId="1B404F8F" w14:textId="77777777" w:rsidR="003B7D3C" w:rsidRDefault="003B7D3C" w:rsidP="003F31EB">
      <w:pPr>
        <w:pStyle w:val="4"/>
      </w:pPr>
    </w:p>
    <w:p w14:paraId="5B9B6457" w14:textId="77777777" w:rsidR="003B7D3C" w:rsidRDefault="003B7D3C" w:rsidP="003F31EB">
      <w:pPr>
        <w:pStyle w:val="4"/>
      </w:pPr>
    </w:p>
    <w:p w14:paraId="0A437F5F" w14:textId="77777777" w:rsidR="003B7D3C" w:rsidRDefault="003B7D3C" w:rsidP="003F31EB">
      <w:pPr>
        <w:pStyle w:val="4"/>
      </w:pPr>
    </w:p>
    <w:p w14:paraId="3D1626B7" w14:textId="6AC45D7D" w:rsidR="003F31EB" w:rsidRDefault="003F31EB" w:rsidP="003F31EB">
      <w:pPr>
        <w:pStyle w:val="4"/>
      </w:pPr>
      <w:r w:rsidRPr="00585F4E">
        <w:rPr>
          <w:rFonts w:hint="eastAsia"/>
        </w:rPr>
        <w:t>（</w:t>
      </w:r>
      <w:r>
        <w:rPr>
          <w:rFonts w:hint="eastAsia"/>
        </w:rPr>
        <w:t>３</w:t>
      </w:r>
      <w:r w:rsidRPr="00585F4E">
        <w:rPr>
          <w:rFonts w:hint="eastAsia"/>
        </w:rPr>
        <w:t>）</w:t>
      </w:r>
      <w:r w:rsidRPr="007E1DF7">
        <w:rPr>
          <w:rFonts w:hint="eastAsia"/>
        </w:rPr>
        <w:t>投資・財政計画（収支計画）に</w:t>
      </w:r>
      <w:r>
        <w:rPr>
          <w:rFonts w:hint="eastAsia"/>
        </w:rPr>
        <w:t>おける</w:t>
      </w:r>
      <w:r w:rsidRPr="007E1DF7">
        <w:rPr>
          <w:rFonts w:hint="eastAsia"/>
        </w:rPr>
        <w:t>今後の取組の概要</w:t>
      </w:r>
    </w:p>
    <w:p w14:paraId="15D7FD78" w14:textId="04BFBD1D" w:rsidR="003F31EB" w:rsidRDefault="003C4073" w:rsidP="003F31EB">
      <w:pPr>
        <w:pStyle w:val="aff"/>
        <w:ind w:firstLine="232"/>
      </w:pPr>
      <w:r>
        <w:t>1</w:t>
      </w:r>
      <w:r w:rsidR="007B0518">
        <w:rPr>
          <w:rFonts w:hint="eastAsia"/>
        </w:rPr>
        <w:t>8</w:t>
      </w:r>
      <w:r w:rsidR="003F31EB">
        <w:rPr>
          <w:rFonts w:hint="eastAsia"/>
        </w:rPr>
        <w:t>ページで設定した経営の基本方針である</w:t>
      </w:r>
      <w:r w:rsidR="003F31EB">
        <w:rPr>
          <w:rFonts w:ascii="BIZ UDPゴシック" w:eastAsia="BIZ UDPゴシック" w:hAnsi="BIZ UDPゴシック"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「安全・安心で快適な下水道サービスを持続的かつ安定的に提供する」</w:t>
      </w:r>
      <w:r w:rsidR="003F31EB">
        <w:rPr>
          <w:rFonts w:hint="eastAsia"/>
        </w:rPr>
        <w:t>ためには、計画期間内に目標を達成する必要があります。</w:t>
      </w:r>
    </w:p>
    <w:p w14:paraId="1A23A6E8" w14:textId="7328F090" w:rsidR="003F31EB" w:rsidRPr="00607A3D" w:rsidRDefault="00B859A3" w:rsidP="003F31EB">
      <w:pPr>
        <w:pStyle w:val="aff"/>
        <w:ind w:firstLine="232"/>
      </w:pPr>
      <w:r>
        <w:rPr>
          <w:rFonts w:hint="eastAsia"/>
        </w:rPr>
        <w:t>2</w:t>
      </w:r>
      <w:r w:rsidR="00FB3399">
        <w:rPr>
          <w:rFonts w:hint="eastAsia"/>
        </w:rPr>
        <w:t>6</w:t>
      </w:r>
      <w:r w:rsidR="003F31EB">
        <w:rPr>
          <w:rFonts w:hint="eastAsia"/>
        </w:rPr>
        <w:t>ページで示した</w:t>
      </w:r>
      <w:r w:rsidR="003F31EB" w:rsidRPr="00607A3D">
        <w:rPr>
          <w:rFonts w:hint="eastAsia"/>
        </w:rPr>
        <w:t>シミュレーションを</w:t>
      </w:r>
      <w:r w:rsidR="003F31EB">
        <w:rPr>
          <w:rFonts w:hint="eastAsia"/>
        </w:rPr>
        <w:t>目標</w:t>
      </w:r>
      <w:r w:rsidR="003F31EB" w:rsidRPr="00607A3D">
        <w:rPr>
          <w:rFonts w:hint="eastAsia"/>
        </w:rPr>
        <w:t>とします。</w:t>
      </w:r>
    </w:p>
    <w:p w14:paraId="64C6E29A" w14:textId="7967A631" w:rsidR="003F31EB" w:rsidRPr="00133BA8" w:rsidRDefault="003F31EB" w:rsidP="003F31EB">
      <w:pPr>
        <w:pStyle w:val="aff"/>
        <w:ind w:firstLine="232"/>
      </w:pPr>
      <w:r w:rsidRPr="00133BA8">
        <w:rPr>
          <w:rFonts w:hint="eastAsia"/>
        </w:rPr>
        <w:t>ただし、使用料改定に</w:t>
      </w:r>
      <w:r>
        <w:rPr>
          <w:rFonts w:hint="eastAsia"/>
        </w:rPr>
        <w:t>際しては</w:t>
      </w:r>
      <w:r w:rsidR="00437BC6">
        <w:rPr>
          <w:rFonts w:hint="eastAsia"/>
        </w:rPr>
        <w:t>、町</w:t>
      </w:r>
      <w:r w:rsidRPr="00133BA8">
        <w:rPr>
          <w:rFonts w:hint="eastAsia"/>
        </w:rPr>
        <w:t>民への説明等</w:t>
      </w:r>
      <w:r>
        <w:rPr>
          <w:rFonts w:hint="eastAsia"/>
        </w:rPr>
        <w:t>の</w:t>
      </w:r>
      <w:r w:rsidR="00437BC6">
        <w:rPr>
          <w:rFonts w:hint="eastAsia"/>
        </w:rPr>
        <w:t>町</w:t>
      </w:r>
      <w:r>
        <w:rPr>
          <w:rFonts w:hint="eastAsia"/>
        </w:rPr>
        <w:t>民参加手続き</w:t>
      </w:r>
      <w:r w:rsidRPr="00133BA8">
        <w:rPr>
          <w:rFonts w:hint="eastAsia"/>
        </w:rPr>
        <w:t>が必要なことから、最短でも２０</w:t>
      </w:r>
      <w:r>
        <w:rPr>
          <w:rFonts w:hint="eastAsia"/>
        </w:rPr>
        <w:t>２９</w:t>
      </w:r>
      <w:r w:rsidRPr="00133BA8">
        <w:rPr>
          <w:rFonts w:hint="eastAsia"/>
        </w:rPr>
        <w:t>（令和</w:t>
      </w:r>
      <w:r>
        <w:rPr>
          <w:rFonts w:hint="eastAsia"/>
        </w:rPr>
        <w:t>１１</w:t>
      </w:r>
      <w:r w:rsidRPr="00133BA8">
        <w:rPr>
          <w:rFonts w:hint="eastAsia"/>
        </w:rPr>
        <w:t>）年度</w:t>
      </w:r>
      <w:r>
        <w:rPr>
          <w:rFonts w:hint="eastAsia"/>
        </w:rPr>
        <w:t>を目途に</w:t>
      </w:r>
      <w:r w:rsidRPr="00133BA8">
        <w:rPr>
          <w:rFonts w:hint="eastAsia"/>
        </w:rPr>
        <w:t>今後の取組を実施します。</w:t>
      </w:r>
    </w:p>
    <w:p w14:paraId="3CF0235C" w14:textId="77777777" w:rsidR="003F31EB" w:rsidRPr="00133BA8" w:rsidRDefault="003F31EB" w:rsidP="003F31EB">
      <w:pPr>
        <w:pStyle w:val="aff"/>
        <w:ind w:firstLine="232"/>
      </w:pPr>
      <w:r w:rsidRPr="00133BA8">
        <w:rPr>
          <w:rFonts w:hint="eastAsia"/>
        </w:rPr>
        <w:t>経営の基本方針における目標達成や投資・財政計画の推進に向け</w:t>
      </w:r>
      <w:r>
        <w:rPr>
          <w:rFonts w:hint="eastAsia"/>
        </w:rPr>
        <w:t>、次</w:t>
      </w:r>
      <w:r w:rsidRPr="00133BA8">
        <w:rPr>
          <w:rFonts w:hint="eastAsia"/>
        </w:rPr>
        <w:t>の</w:t>
      </w:r>
      <w:r>
        <w:rPr>
          <w:rFonts w:hint="eastAsia"/>
        </w:rPr>
        <w:t>とおり</w:t>
      </w:r>
      <w:r w:rsidRPr="00133BA8">
        <w:rPr>
          <w:rFonts w:hint="eastAsia"/>
        </w:rPr>
        <w:t>活動を実施します。</w:t>
      </w:r>
    </w:p>
    <w:p w14:paraId="63894C19" w14:textId="77777777" w:rsidR="003F31EB" w:rsidRPr="00133BA8" w:rsidRDefault="003F31EB" w:rsidP="003F31EB">
      <w:pPr>
        <w:rPr>
          <w:rFonts w:ascii="BIZ UDP明朝 Medium" w:eastAsia="BIZ UDP明朝 Medium" w:hAnsi="BIZ UDP明朝 Medium" w:cs="ＭＳ 明朝"/>
          <w:kern w:val="0"/>
          <w:sz w:val="24"/>
          <w:szCs w:val="28"/>
        </w:rPr>
      </w:pPr>
    </w:p>
    <w:p w14:paraId="25394675" w14:textId="77777777" w:rsidR="003F31EB" w:rsidRPr="00DB00D8" w:rsidRDefault="003F31EB" w:rsidP="003F31EB">
      <w:pPr>
        <w:pStyle w:val="1"/>
      </w:pPr>
      <w:r w:rsidRPr="00DB00D8">
        <w:rPr>
          <w:rFonts w:hint="eastAsia"/>
        </w:rPr>
        <w:t>❶本戦略</w:t>
      </w:r>
      <w:r>
        <w:rPr>
          <w:rFonts w:hint="eastAsia"/>
        </w:rPr>
        <w:t>の計画</w:t>
      </w:r>
      <w:r w:rsidRPr="00DB00D8">
        <w:rPr>
          <w:rFonts w:hint="eastAsia"/>
        </w:rPr>
        <w:t>期間</w:t>
      </w:r>
      <w:r>
        <w:rPr>
          <w:rFonts w:hint="eastAsia"/>
        </w:rPr>
        <w:t>における</w:t>
      </w:r>
      <w:r w:rsidRPr="00DB00D8">
        <w:rPr>
          <w:rFonts w:hint="eastAsia"/>
        </w:rPr>
        <w:t>目標値達成に向けた活動</w:t>
      </w:r>
    </w:p>
    <w:p w14:paraId="2150B525" w14:textId="77777777" w:rsidR="003F31EB" w:rsidRPr="008D2FCA" w:rsidRDefault="003F31EB" w:rsidP="003F31EB">
      <w:pPr>
        <w:pStyle w:val="aff"/>
        <w:ind w:firstLine="232"/>
      </w:pPr>
      <w:r w:rsidRPr="008D2FCA">
        <w:rPr>
          <w:rFonts w:hint="eastAsia"/>
        </w:rPr>
        <w:t>今後の老朽化対策や物価上昇に向けて、使用料改定を前提とした活動を実施します。</w:t>
      </w:r>
    </w:p>
    <w:p w14:paraId="30422096" w14:textId="740D3EB0" w:rsidR="003F31EB" w:rsidRPr="008D2FCA" w:rsidRDefault="003F31EB" w:rsidP="003F31EB">
      <w:pPr>
        <w:pStyle w:val="aff"/>
        <w:ind w:firstLine="232"/>
      </w:pPr>
      <w:r w:rsidRPr="008D2FCA">
        <w:rPr>
          <w:rFonts w:hint="eastAsia"/>
        </w:rPr>
        <w:t>なお、使用料改定の協議にあたっては、使用者の負担</w:t>
      </w:r>
      <w:r>
        <w:rPr>
          <w:rFonts w:hint="eastAsia"/>
        </w:rPr>
        <w:t>軽減</w:t>
      </w:r>
      <w:r w:rsidRPr="008D2FCA">
        <w:rPr>
          <w:rFonts w:hint="eastAsia"/>
        </w:rPr>
        <w:t>や本事業の継続性を前提として、</w:t>
      </w:r>
      <w:r w:rsidRPr="008D2FCA">
        <w:t>社会情勢、経営環境の変化</w:t>
      </w:r>
      <w:r w:rsidRPr="008D2FCA">
        <w:rPr>
          <w:rFonts w:hint="eastAsia"/>
        </w:rPr>
        <w:t>を考慮</w:t>
      </w:r>
      <w:r w:rsidR="00617C3C">
        <w:rPr>
          <w:rFonts w:hint="eastAsia"/>
        </w:rPr>
        <w:t>し、</w:t>
      </w:r>
      <w:r w:rsidRPr="008D2FCA">
        <w:rPr>
          <w:rFonts w:hint="eastAsia"/>
        </w:rPr>
        <w:t>検討します。</w:t>
      </w:r>
    </w:p>
    <w:p w14:paraId="73E8F3A7" w14:textId="77777777" w:rsidR="003F31EB" w:rsidRDefault="003F31EB" w:rsidP="003F31EB">
      <w:pPr>
        <w:pStyle w:val="aff"/>
        <w:ind w:firstLine="232"/>
      </w:pPr>
      <w:r>
        <w:rPr>
          <w:rFonts w:hint="eastAsia"/>
        </w:rPr>
        <w:t>各</w:t>
      </w:r>
      <w:r w:rsidRPr="008D2FCA">
        <w:rPr>
          <w:rFonts w:hint="eastAsia"/>
        </w:rPr>
        <w:t>経費については、物価上昇に伴い圧縮</w:t>
      </w:r>
      <w:r>
        <w:rPr>
          <w:rFonts w:hint="eastAsia"/>
        </w:rPr>
        <w:t>や</w:t>
      </w:r>
      <w:r w:rsidRPr="008D2FCA">
        <w:rPr>
          <w:rFonts w:hint="eastAsia"/>
        </w:rPr>
        <w:t>削減が難しい状況となってい</w:t>
      </w:r>
      <w:r>
        <w:rPr>
          <w:rFonts w:hint="eastAsia"/>
        </w:rPr>
        <w:t>ることから、引き続き</w:t>
      </w:r>
      <w:r w:rsidRPr="008D2FCA">
        <w:rPr>
          <w:rFonts w:hint="eastAsia"/>
        </w:rPr>
        <w:t>効率</w:t>
      </w:r>
      <w:r>
        <w:rPr>
          <w:rFonts w:hint="eastAsia"/>
        </w:rPr>
        <w:t>的及び</w:t>
      </w:r>
      <w:r w:rsidRPr="008D2FCA">
        <w:rPr>
          <w:rFonts w:hint="eastAsia"/>
        </w:rPr>
        <w:t>効果的なコストを意識し、可能な限りの縮減に努めます。</w:t>
      </w:r>
    </w:p>
    <w:p w14:paraId="4AD853B7" w14:textId="77777777" w:rsidR="003F31EB" w:rsidRPr="008D2FCA" w:rsidRDefault="003F31EB" w:rsidP="003F31EB">
      <w:pPr>
        <w:spacing w:line="400" w:lineRule="exact"/>
        <w:ind w:firstLineChars="100" w:firstLine="240"/>
        <w:rPr>
          <w:rFonts w:ascii="BIZ UDP明朝 Medium" w:eastAsia="BIZ UDP明朝 Medium" w:hAnsi="BIZ UDP明朝 Medium"/>
          <w:color w:val="000000" w:themeColor="text1"/>
          <w:sz w:val="24"/>
          <w:szCs w:val="28"/>
        </w:rPr>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02"/>
      </w:tblGrid>
      <w:tr w:rsidR="003F31EB" w:rsidRPr="005157FB" w14:paraId="1422F572" w14:textId="77777777" w:rsidTr="00BF013F">
        <w:trPr>
          <w:jc w:val="center"/>
        </w:trPr>
        <w:tc>
          <w:tcPr>
            <w:tcW w:w="9402" w:type="dxa"/>
          </w:tcPr>
          <w:p w14:paraId="57B61DDF" w14:textId="3FED9129" w:rsidR="00081C71" w:rsidRPr="00016A3F" w:rsidRDefault="00081C71" w:rsidP="00081C71">
            <w:pPr>
              <w:spacing w:line="420" w:lineRule="exact"/>
              <w:rPr>
                <w:rFonts w:ascii="BIZ UDPゴシック" w:eastAsia="BIZ UDPゴシック" w:hAnsi="BIZ UDPゴシック"/>
                <w:sz w:val="22"/>
              </w:rPr>
            </w:pPr>
            <w:r w:rsidRPr="00016A3F">
              <w:rPr>
                <w:rFonts w:ascii="BIZ UDPゴシック" w:eastAsia="BIZ UDPゴシック" w:hAnsi="BIZ UDPゴシック" w:hint="eastAsia"/>
                <w:color w:val="FF9900"/>
                <w:sz w:val="22"/>
              </w:rPr>
              <w:t>○</w:t>
            </w:r>
            <w:r w:rsidR="00476432" w:rsidRPr="00016A3F">
              <w:rPr>
                <w:rFonts w:ascii="BIZ UDPゴシック" w:eastAsia="BIZ UDPゴシック" w:hAnsi="BIZ UDPゴシック" w:hint="eastAsia"/>
                <w:color w:val="000000" w:themeColor="text1"/>
                <w:sz w:val="22"/>
              </w:rPr>
              <w:t>使用料</w:t>
            </w:r>
            <w:r w:rsidRPr="00016A3F">
              <w:rPr>
                <w:rFonts w:ascii="BIZ UDPゴシック" w:eastAsia="BIZ UDPゴシック" w:hAnsi="BIZ UDPゴシック" w:hint="eastAsia"/>
                <w:color w:val="000000" w:themeColor="text1"/>
                <w:sz w:val="22"/>
              </w:rPr>
              <w:t>収入</w:t>
            </w:r>
            <w:r w:rsidRPr="00016A3F">
              <w:rPr>
                <w:rFonts w:ascii="BIZ UDPゴシック" w:eastAsia="BIZ UDPゴシック" w:hAnsi="BIZ UDPゴシック"/>
                <w:sz w:val="22"/>
              </w:rPr>
              <w:t xml:space="preserve"> </w:t>
            </w:r>
          </w:p>
          <w:p w14:paraId="74730555" w14:textId="77777777" w:rsidR="00505F5A" w:rsidRDefault="00081C71" w:rsidP="00505F5A">
            <w:pPr>
              <w:spacing w:line="420" w:lineRule="exact"/>
              <w:ind w:left="220" w:hangingChars="100" w:hanging="220"/>
              <w:rPr>
                <w:rFonts w:ascii="BIZ UDPゴシック" w:eastAsia="BIZ UDPゴシック" w:hAnsi="BIZ UDPゴシック"/>
                <w:color w:val="000000" w:themeColor="text1"/>
                <w:sz w:val="22"/>
              </w:rPr>
            </w:pPr>
            <w:r w:rsidRPr="00016A3F">
              <w:rPr>
                <w:rFonts w:ascii="BIZ UDPゴシック" w:eastAsia="BIZ UDPゴシック" w:hAnsi="BIZ UDPゴシック" w:hint="eastAsia"/>
                <w:color w:val="FF9900"/>
                <w:sz w:val="22"/>
              </w:rPr>
              <w:t xml:space="preserve">　</w:t>
            </w:r>
            <w:r w:rsidR="00FD48C5">
              <w:rPr>
                <w:rFonts w:ascii="BIZ UDPゴシック" w:eastAsia="BIZ UDPゴシック" w:hAnsi="BIZ UDPゴシック" w:hint="eastAsia"/>
                <w:color w:val="FF9900"/>
                <w:sz w:val="22"/>
              </w:rPr>
              <w:t xml:space="preserve"> </w:t>
            </w:r>
            <w:r w:rsidR="00476432" w:rsidRPr="00016A3F">
              <w:rPr>
                <w:rFonts w:ascii="BIZ UDPゴシック" w:eastAsia="BIZ UDPゴシック" w:hAnsi="BIZ UDPゴシック" w:hint="eastAsia"/>
                <w:color w:val="000000" w:themeColor="text1"/>
                <w:sz w:val="22"/>
              </w:rPr>
              <w:t>現状、</w:t>
            </w:r>
            <w:r w:rsidR="00DF3813" w:rsidRPr="00016A3F">
              <w:rPr>
                <w:rFonts w:ascii="BIZ UDPゴシック" w:eastAsia="BIZ UDPゴシック" w:hAnsi="BIZ UDPゴシック" w:hint="eastAsia"/>
                <w:color w:val="000000" w:themeColor="text1"/>
                <w:sz w:val="22"/>
              </w:rPr>
              <w:t>有収率が</w:t>
            </w:r>
            <w:r w:rsidR="00E870B4" w:rsidRPr="00016A3F">
              <w:rPr>
                <w:rFonts w:ascii="BIZ UDPゴシック" w:eastAsia="BIZ UDPゴシック" w:hAnsi="BIZ UDPゴシック" w:hint="eastAsia"/>
                <w:color w:val="000000" w:themeColor="text1"/>
                <w:sz w:val="22"/>
              </w:rPr>
              <w:t>約75％であり、</w:t>
            </w:r>
            <w:r w:rsidR="00C31C99" w:rsidRPr="00016A3F">
              <w:rPr>
                <w:rFonts w:ascii="BIZ UDPゴシック" w:eastAsia="BIZ UDPゴシック" w:hAnsi="BIZ UDPゴシック" w:hint="eastAsia"/>
                <w:color w:val="000000" w:themeColor="text1"/>
                <w:sz w:val="22"/>
              </w:rPr>
              <w:t>不明水が約25％を占めてい</w:t>
            </w:r>
            <w:r w:rsidR="00505F5A">
              <w:rPr>
                <w:rFonts w:ascii="BIZ UDPゴシック" w:eastAsia="BIZ UDPゴシック" w:hAnsi="BIZ UDPゴシック" w:hint="eastAsia"/>
                <w:color w:val="000000" w:themeColor="text1"/>
                <w:sz w:val="22"/>
              </w:rPr>
              <w:t>ます</w:t>
            </w:r>
            <w:r w:rsidR="00C31C99" w:rsidRPr="00016A3F">
              <w:rPr>
                <w:rFonts w:ascii="BIZ UDPゴシック" w:eastAsia="BIZ UDPゴシック" w:hAnsi="BIZ UDPゴシック" w:hint="eastAsia"/>
                <w:color w:val="000000" w:themeColor="text1"/>
                <w:sz w:val="22"/>
              </w:rPr>
              <w:t>。使用料収入を増やすた</w:t>
            </w:r>
            <w:r w:rsidR="00505F5A">
              <w:rPr>
                <w:rFonts w:ascii="BIZ UDPゴシック" w:eastAsia="BIZ UDPゴシック" w:hAnsi="BIZ UDPゴシック" w:hint="eastAsia"/>
                <w:color w:val="000000" w:themeColor="text1"/>
                <w:sz w:val="22"/>
              </w:rPr>
              <w:t>め</w:t>
            </w:r>
          </w:p>
          <w:p w14:paraId="48CC1107" w14:textId="29C48D72" w:rsidR="00081C71" w:rsidRPr="00016A3F" w:rsidRDefault="00280C50" w:rsidP="00505F5A">
            <w:pPr>
              <w:spacing w:line="420" w:lineRule="exact"/>
              <w:ind w:left="220" w:hangingChars="100" w:hanging="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に</w:t>
            </w:r>
            <w:r w:rsidR="00C31C99" w:rsidRPr="00016A3F">
              <w:rPr>
                <w:rFonts w:ascii="BIZ UDPゴシック" w:eastAsia="BIZ UDPゴシック" w:hAnsi="BIZ UDPゴシック" w:hint="eastAsia"/>
                <w:color w:val="000000" w:themeColor="text1"/>
                <w:sz w:val="22"/>
              </w:rPr>
              <w:t>も、</w:t>
            </w:r>
            <w:r w:rsidR="00AA2C33" w:rsidRPr="00016A3F">
              <w:rPr>
                <w:rFonts w:ascii="BIZ UDPゴシック" w:eastAsia="BIZ UDPゴシック" w:hAnsi="BIZ UDPゴシック" w:hint="eastAsia"/>
                <w:color w:val="000000" w:themeColor="text1"/>
                <w:sz w:val="22"/>
              </w:rPr>
              <w:t>不明水を減らす改善策を検討し、実施してまいります。</w:t>
            </w:r>
          </w:p>
          <w:p w14:paraId="5B90D2A9" w14:textId="7C75A872" w:rsidR="003F31EB" w:rsidRPr="00016A3F" w:rsidRDefault="003F31EB" w:rsidP="00BF013F">
            <w:pPr>
              <w:spacing w:line="420" w:lineRule="exact"/>
              <w:rPr>
                <w:rFonts w:ascii="BIZ UDPゴシック" w:eastAsia="BIZ UDPゴシック" w:hAnsi="BIZ UDPゴシック"/>
                <w:sz w:val="22"/>
              </w:rPr>
            </w:pPr>
            <w:r w:rsidRPr="00016A3F">
              <w:rPr>
                <w:rFonts w:ascii="BIZ UDPゴシック" w:eastAsia="BIZ UDPゴシック" w:hAnsi="BIZ UDPゴシック" w:hint="eastAsia"/>
                <w:color w:val="FF9900"/>
                <w:sz w:val="22"/>
              </w:rPr>
              <w:t>○</w:t>
            </w:r>
            <w:r w:rsidRPr="00016A3F">
              <w:rPr>
                <w:rFonts w:ascii="BIZ UDPゴシック" w:eastAsia="BIZ UDPゴシック" w:hAnsi="BIZ UDPゴシック" w:hint="eastAsia"/>
                <w:sz w:val="22"/>
              </w:rPr>
              <w:t>動</w:t>
            </w:r>
            <w:r w:rsidRPr="00016A3F">
              <w:rPr>
                <w:rFonts w:ascii="Microsoft JhengHei" w:eastAsia="Microsoft JhengHei" w:hAnsi="Microsoft JhengHei" w:cs="Microsoft JhengHei" w:hint="eastAsia"/>
                <w:sz w:val="22"/>
              </w:rPr>
              <w:t>⼒</w:t>
            </w:r>
            <w:r w:rsidRPr="00016A3F">
              <w:rPr>
                <w:rFonts w:ascii="BIZ UDPゴシック" w:eastAsia="BIZ UDPゴシック" w:hAnsi="BIZ UDPゴシック" w:cs="BIZ UDP明朝 Medium" w:hint="eastAsia"/>
                <w:sz w:val="22"/>
              </w:rPr>
              <w:t>費</w:t>
            </w:r>
            <w:r w:rsidRPr="00016A3F">
              <w:rPr>
                <w:rFonts w:ascii="BIZ UDPゴシック" w:eastAsia="BIZ UDPゴシック" w:hAnsi="BIZ UDPゴシック"/>
                <w:sz w:val="22"/>
              </w:rPr>
              <w:t xml:space="preserve"> </w:t>
            </w:r>
          </w:p>
          <w:p w14:paraId="5DEE89BD" w14:textId="7FA35424" w:rsidR="003F31EB" w:rsidRPr="00016A3F" w:rsidRDefault="003F31EB" w:rsidP="00BF013F">
            <w:pPr>
              <w:spacing w:line="420" w:lineRule="exact"/>
              <w:ind w:firstLineChars="100" w:firstLine="220"/>
              <w:rPr>
                <w:rFonts w:ascii="BIZ UDPゴシック" w:eastAsia="BIZ UDPゴシック" w:hAnsi="BIZ UDPゴシック"/>
                <w:sz w:val="22"/>
              </w:rPr>
            </w:pPr>
            <w:r w:rsidRPr="00016A3F">
              <w:rPr>
                <w:rFonts w:ascii="BIZ UDPゴシック" w:eastAsia="BIZ UDPゴシック" w:hAnsi="BIZ UDPゴシック" w:hint="eastAsia"/>
                <w:sz w:val="22"/>
              </w:rPr>
              <w:t>動</w:t>
            </w:r>
            <w:r w:rsidRPr="00016A3F">
              <w:rPr>
                <w:rFonts w:ascii="Microsoft JhengHei" w:eastAsia="Microsoft JhengHei" w:hAnsi="Microsoft JhengHei" w:cs="Microsoft JhengHei" w:hint="eastAsia"/>
                <w:sz w:val="22"/>
              </w:rPr>
              <w:t>⼒</w:t>
            </w:r>
            <w:r w:rsidRPr="00016A3F">
              <w:rPr>
                <w:rFonts w:ascii="BIZ UDPゴシック" w:eastAsia="BIZ UDPゴシック" w:hAnsi="BIZ UDPゴシック" w:cs="BIZ UDP明朝 Medium" w:hint="eastAsia"/>
                <w:sz w:val="22"/>
              </w:rPr>
              <w:t>費は</w:t>
            </w:r>
            <w:r w:rsidR="001F017B" w:rsidRPr="00016A3F">
              <w:rPr>
                <w:rFonts w:ascii="BIZ UDPゴシック" w:eastAsia="BIZ UDPゴシック" w:hAnsi="BIZ UDPゴシック" w:cs="BIZ UDP明朝 Medium" w:hint="eastAsia"/>
                <w:sz w:val="22"/>
              </w:rPr>
              <w:t>、</w:t>
            </w:r>
            <w:r w:rsidRPr="00016A3F">
              <w:rPr>
                <w:rFonts w:ascii="BIZ UDPゴシック" w:eastAsia="BIZ UDPゴシック" w:hAnsi="BIZ UDPゴシック" w:hint="eastAsia"/>
                <w:sz w:val="22"/>
              </w:rPr>
              <w:t>電力契約について、入札等により安価な調達ができるよう努めます。</w:t>
            </w:r>
          </w:p>
          <w:p w14:paraId="23270A87" w14:textId="77777777" w:rsidR="003F31EB" w:rsidRPr="00016A3F" w:rsidRDefault="003F31EB" w:rsidP="00BF013F">
            <w:pPr>
              <w:spacing w:line="420" w:lineRule="exact"/>
              <w:rPr>
                <w:rFonts w:ascii="BIZ UDPゴシック" w:eastAsia="BIZ UDPゴシック" w:hAnsi="BIZ UDPゴシック"/>
                <w:sz w:val="22"/>
                <w:lang w:eastAsia="zh-TW"/>
              </w:rPr>
            </w:pPr>
            <w:r w:rsidRPr="00016A3F">
              <w:rPr>
                <w:rFonts w:ascii="BIZ UDPゴシック" w:eastAsia="BIZ UDPゴシック" w:hAnsi="BIZ UDPゴシック" w:hint="eastAsia"/>
                <w:color w:val="FF9900"/>
                <w:sz w:val="22"/>
                <w:lang w:eastAsia="zh-TW"/>
              </w:rPr>
              <w:t>○</w:t>
            </w:r>
            <w:r w:rsidRPr="00016A3F">
              <w:rPr>
                <w:rFonts w:ascii="BIZ UDPゴシック" w:eastAsia="BIZ UDPゴシック" w:hAnsi="BIZ UDPゴシック" w:hint="eastAsia"/>
                <w:sz w:val="22"/>
                <w:lang w:eastAsia="zh-TW"/>
              </w:rPr>
              <w:t>薬品費、修繕費、委託料等</w:t>
            </w:r>
          </w:p>
          <w:p w14:paraId="4CAC96D3" w14:textId="04E5ADDE" w:rsidR="003F31EB" w:rsidRPr="009C1A13" w:rsidRDefault="003F31EB" w:rsidP="00DD078C">
            <w:pPr>
              <w:spacing w:line="420" w:lineRule="exact"/>
              <w:ind w:firstLineChars="100" w:firstLine="220"/>
              <w:rPr>
                <w:sz w:val="22"/>
              </w:rPr>
            </w:pPr>
            <w:r w:rsidRPr="00016A3F">
              <w:rPr>
                <w:rFonts w:ascii="BIZ UDPゴシック" w:eastAsia="BIZ UDPゴシック" w:hAnsi="BIZ UDPゴシック" w:hint="eastAsia"/>
                <w:sz w:val="22"/>
              </w:rPr>
              <w:t>民間委託</w:t>
            </w:r>
            <w:r w:rsidR="00090195">
              <w:rPr>
                <w:rFonts w:ascii="BIZ UDPゴシック" w:eastAsia="BIZ UDPゴシック" w:hAnsi="BIZ UDPゴシック" w:hint="eastAsia"/>
                <w:sz w:val="22"/>
              </w:rPr>
              <w:t>等</w:t>
            </w:r>
            <w:r w:rsidRPr="00016A3F">
              <w:rPr>
                <w:rFonts w:ascii="BIZ UDPゴシック" w:eastAsia="BIZ UDPゴシック" w:hAnsi="BIZ UDPゴシック" w:hint="eastAsia"/>
                <w:sz w:val="22"/>
              </w:rPr>
              <w:t>によりコストの削減に努めます。</w:t>
            </w:r>
          </w:p>
        </w:tc>
      </w:tr>
    </w:tbl>
    <w:p w14:paraId="1C2ED342" w14:textId="77777777" w:rsidR="003F31EB" w:rsidRPr="00DB00D8" w:rsidRDefault="003F31EB" w:rsidP="003F31EB">
      <w:pPr>
        <w:rPr>
          <w:rFonts w:ascii="BIZ UDP明朝 Medium" w:eastAsia="BIZ UDP明朝 Medium" w:hAnsi="BIZ UDP明朝 Medium" w:cs="ＭＳ 明朝"/>
          <w:color w:val="000000"/>
          <w:kern w:val="0"/>
          <w:sz w:val="24"/>
          <w:szCs w:val="28"/>
        </w:rPr>
      </w:pPr>
    </w:p>
    <w:p w14:paraId="4B6B5155" w14:textId="77777777" w:rsidR="003F31EB" w:rsidRDefault="003F31EB" w:rsidP="003F31EB">
      <w:pPr>
        <w:rPr>
          <w:rFonts w:ascii="HG創英角ｺﾞｼｯｸUB" w:eastAsia="HG創英角ｺﾞｼｯｸUB" w:hAnsi="HG創英角ｺﾞｼｯｸUB"/>
          <w:sz w:val="24"/>
          <w:szCs w:val="28"/>
        </w:rPr>
      </w:pPr>
    </w:p>
    <w:p w14:paraId="6F1C1938" w14:textId="77777777" w:rsidR="003F31EB" w:rsidRDefault="003F31EB" w:rsidP="003F31EB">
      <w:pPr>
        <w:rPr>
          <w:rFonts w:ascii="HG創英角ｺﾞｼｯｸUB" w:eastAsia="HG創英角ｺﾞｼｯｸUB" w:hAnsi="HG創英角ｺﾞｼｯｸUB"/>
          <w:sz w:val="24"/>
          <w:szCs w:val="28"/>
        </w:rPr>
      </w:pPr>
    </w:p>
    <w:p w14:paraId="24007667" w14:textId="77777777" w:rsidR="003F31EB" w:rsidRDefault="003F31EB" w:rsidP="003F31EB">
      <w:pPr>
        <w:rPr>
          <w:rFonts w:ascii="HG創英角ｺﾞｼｯｸUB" w:eastAsia="HG創英角ｺﾞｼｯｸUB" w:hAnsi="HG創英角ｺﾞｼｯｸUB"/>
          <w:sz w:val="24"/>
          <w:szCs w:val="28"/>
        </w:rPr>
      </w:pPr>
    </w:p>
    <w:p w14:paraId="40CB070A" w14:textId="77777777" w:rsidR="003F31EB" w:rsidRDefault="003F31EB" w:rsidP="003F31EB">
      <w:pPr>
        <w:rPr>
          <w:rFonts w:ascii="HG創英角ｺﾞｼｯｸUB" w:eastAsia="HG創英角ｺﾞｼｯｸUB" w:hAnsi="HG創英角ｺﾞｼｯｸUB"/>
          <w:sz w:val="24"/>
          <w:szCs w:val="28"/>
        </w:rPr>
      </w:pPr>
    </w:p>
    <w:p w14:paraId="47D9D842" w14:textId="77777777" w:rsidR="003F31EB" w:rsidRDefault="003F31EB" w:rsidP="003F31EB">
      <w:pPr>
        <w:rPr>
          <w:rFonts w:ascii="HG創英角ｺﾞｼｯｸUB" w:eastAsia="HG創英角ｺﾞｼｯｸUB" w:hAnsi="HG創英角ｺﾞｼｯｸUB"/>
          <w:sz w:val="24"/>
          <w:szCs w:val="28"/>
        </w:rPr>
      </w:pPr>
    </w:p>
    <w:p w14:paraId="0B4A3CB6" w14:textId="77777777" w:rsidR="003F31EB" w:rsidRDefault="003F31EB" w:rsidP="003F31EB">
      <w:pPr>
        <w:rPr>
          <w:rFonts w:ascii="HG創英角ｺﾞｼｯｸUB" w:eastAsia="HG創英角ｺﾞｼｯｸUB" w:hAnsi="HG創英角ｺﾞｼｯｸUB"/>
          <w:sz w:val="24"/>
          <w:szCs w:val="28"/>
        </w:rPr>
      </w:pPr>
      <w:r>
        <w:rPr>
          <w:rFonts w:ascii="HG創英角ｺﾞｼｯｸUB" w:eastAsia="HG創英角ｺﾞｼｯｸUB" w:hAnsi="HG創英角ｺﾞｼｯｸUB"/>
          <w:sz w:val="24"/>
          <w:szCs w:val="28"/>
        </w:rPr>
        <w:br w:type="page"/>
      </w:r>
    </w:p>
    <w:p w14:paraId="3A07D8B3" w14:textId="77777777" w:rsidR="003F31EB" w:rsidRPr="004549A9" w:rsidRDefault="003F31EB" w:rsidP="003F31EB">
      <w:pPr>
        <w:pStyle w:val="1"/>
      </w:pPr>
      <w:r w:rsidRPr="004549A9">
        <w:rPr>
          <w:rFonts w:hint="eastAsia"/>
        </w:rPr>
        <w:t>❷本戦略</w:t>
      </w:r>
      <w:r>
        <w:rPr>
          <w:rFonts w:hint="eastAsia"/>
        </w:rPr>
        <w:t>の計画</w:t>
      </w:r>
      <w:r w:rsidRPr="004549A9">
        <w:rPr>
          <w:rFonts w:hint="eastAsia"/>
        </w:rPr>
        <w:t>期間</w:t>
      </w:r>
      <w:r>
        <w:rPr>
          <w:rFonts w:hint="eastAsia"/>
        </w:rPr>
        <w:t>における</w:t>
      </w:r>
      <w:r w:rsidRPr="004549A9">
        <w:rPr>
          <w:rFonts w:hint="eastAsia"/>
        </w:rPr>
        <w:t>目標値達成に向けたロードマップ</w:t>
      </w:r>
    </w:p>
    <w:p w14:paraId="5A1128E9" w14:textId="77777777" w:rsidR="003F31EB" w:rsidRPr="00607A3D" w:rsidRDefault="003F31EB" w:rsidP="003F31EB">
      <w:pPr>
        <w:pStyle w:val="aff"/>
        <w:ind w:firstLine="232"/>
      </w:pPr>
      <w:r w:rsidRPr="00607A3D">
        <w:rPr>
          <w:rFonts w:hint="eastAsia"/>
        </w:rPr>
        <w:t>本戦略</w:t>
      </w:r>
      <w:r>
        <w:rPr>
          <w:rFonts w:hint="eastAsia"/>
        </w:rPr>
        <w:t>の計画</w:t>
      </w:r>
      <w:r w:rsidRPr="00607A3D">
        <w:rPr>
          <w:rFonts w:hint="eastAsia"/>
        </w:rPr>
        <w:t>期間</w:t>
      </w:r>
      <w:r>
        <w:rPr>
          <w:rFonts w:hint="eastAsia"/>
        </w:rPr>
        <w:t>における</w:t>
      </w:r>
      <w:r w:rsidRPr="00607A3D">
        <w:rPr>
          <w:rFonts w:hint="eastAsia"/>
        </w:rPr>
        <w:t>目標達成に向けて、</w:t>
      </w:r>
      <w:r>
        <w:rPr>
          <w:rFonts w:hint="eastAsia"/>
        </w:rPr>
        <w:t>次に示すロードマップ</w:t>
      </w:r>
      <w:r w:rsidRPr="00607A3D">
        <w:rPr>
          <w:rFonts w:hint="eastAsia"/>
        </w:rPr>
        <w:t>で取組を実施します。</w:t>
      </w:r>
    </w:p>
    <w:p w14:paraId="5F5B6356" w14:textId="76578289" w:rsidR="003F31EB" w:rsidRPr="00607A3D" w:rsidRDefault="003F31EB" w:rsidP="003F31EB">
      <w:pPr>
        <w:pStyle w:val="aff"/>
        <w:ind w:firstLine="232"/>
      </w:pPr>
      <w:r w:rsidRPr="00607A3D">
        <w:rPr>
          <w:rFonts w:hint="eastAsia"/>
        </w:rPr>
        <w:t>特に</w:t>
      </w:r>
      <w:r>
        <w:rPr>
          <w:rFonts w:hint="eastAsia"/>
        </w:rPr>
        <w:t>使用料改定</w:t>
      </w:r>
      <w:r w:rsidRPr="00607A3D">
        <w:rPr>
          <w:rFonts w:hint="eastAsia"/>
        </w:rPr>
        <w:t>については検討</w:t>
      </w:r>
      <w:r>
        <w:rPr>
          <w:rFonts w:hint="eastAsia"/>
        </w:rPr>
        <w:t>、</w:t>
      </w:r>
      <w:r w:rsidRPr="00607A3D">
        <w:rPr>
          <w:rFonts w:hint="eastAsia"/>
        </w:rPr>
        <w:t>協議</w:t>
      </w:r>
      <w:r>
        <w:rPr>
          <w:rFonts w:hint="eastAsia"/>
        </w:rPr>
        <w:t>、</w:t>
      </w:r>
      <w:r w:rsidRPr="00607A3D">
        <w:rPr>
          <w:rFonts w:hint="eastAsia"/>
        </w:rPr>
        <w:t>実施</w:t>
      </w:r>
      <w:r>
        <w:rPr>
          <w:rFonts w:hint="eastAsia"/>
        </w:rPr>
        <w:t>、</w:t>
      </w:r>
      <w:r w:rsidRPr="00607A3D">
        <w:rPr>
          <w:rFonts w:hint="eastAsia"/>
        </w:rPr>
        <w:t>検証の流れを確立し</w:t>
      </w:r>
      <w:r>
        <w:rPr>
          <w:rFonts w:hint="eastAsia"/>
        </w:rPr>
        <w:t>、使用料改定の検討を</w:t>
      </w:r>
      <w:r w:rsidRPr="00607A3D">
        <w:t>202</w:t>
      </w:r>
      <w:r w:rsidR="00DD078C">
        <w:rPr>
          <w:rFonts w:hint="eastAsia"/>
        </w:rPr>
        <w:t>8</w:t>
      </w:r>
      <w:r w:rsidRPr="00607A3D">
        <w:rPr>
          <w:rFonts w:hint="eastAsia"/>
        </w:rPr>
        <w:t>（令和</w:t>
      </w:r>
      <w:r w:rsidR="00DD078C">
        <w:rPr>
          <w:rFonts w:hint="eastAsia"/>
        </w:rPr>
        <w:t>10</w:t>
      </w:r>
      <w:r w:rsidRPr="00607A3D">
        <w:rPr>
          <w:rFonts w:hint="eastAsia"/>
        </w:rPr>
        <w:t>）年度以降４年に１回、</w:t>
      </w:r>
      <w:r>
        <w:rPr>
          <w:rFonts w:hint="eastAsia"/>
        </w:rPr>
        <w:t>本戦略</w:t>
      </w:r>
      <w:r w:rsidRPr="00607A3D">
        <w:rPr>
          <w:rFonts w:hint="eastAsia"/>
        </w:rPr>
        <w:t>を含めた見直し</w:t>
      </w:r>
      <w:r>
        <w:rPr>
          <w:rFonts w:hint="eastAsia"/>
        </w:rPr>
        <w:t>及び</w:t>
      </w:r>
      <w:r w:rsidRPr="00607A3D">
        <w:rPr>
          <w:rFonts w:hint="eastAsia"/>
        </w:rPr>
        <w:t>改定を実施します。</w:t>
      </w:r>
    </w:p>
    <w:p w14:paraId="4FFEBB46" w14:textId="77777777" w:rsidR="003F31EB" w:rsidRPr="00FB3BB3" w:rsidRDefault="003F31EB" w:rsidP="003F31EB">
      <w:pPr>
        <w:rPr>
          <w:rFonts w:ascii="BIZ UDP明朝 Medium" w:eastAsia="BIZ UDP明朝 Medium" w:hAnsi="BIZ UDP明朝 Medium" w:cs="ＭＳ 明朝"/>
          <w:color w:val="000000"/>
          <w:kern w:val="0"/>
          <w:sz w:val="24"/>
          <w:szCs w:val="28"/>
        </w:rPr>
      </w:pPr>
    </w:p>
    <w:p w14:paraId="7A634EE2" w14:textId="77777777" w:rsidR="003F31EB" w:rsidRPr="005E54E7" w:rsidRDefault="003F31EB" w:rsidP="003F31EB">
      <w:pPr>
        <w:pStyle w:val="ac"/>
        <w:rPr>
          <w:rStyle w:val="eop"/>
        </w:rPr>
      </w:pPr>
      <w:r w:rsidRPr="005E54E7">
        <w:rPr>
          <w:rStyle w:val="eop"/>
          <w:rFonts w:hint="eastAsia"/>
        </w:rPr>
        <w:t>■目標に向けたロードマップ</w:t>
      </w:r>
    </w:p>
    <w:p w14:paraId="4ED627DD" w14:textId="566D50FD" w:rsidR="003F31EB" w:rsidRPr="00E858F8" w:rsidRDefault="00B5147C" w:rsidP="003F31EB">
      <w:pPr>
        <w:rPr>
          <w:rStyle w:val="eop"/>
          <w:rFonts w:ascii="UD デジタル 教科書体 NK-B" w:eastAsia="UD デジタル 教科書体 NK-B" w:hAnsi="ＭＳ 明朝"/>
        </w:rPr>
      </w:pPr>
      <w:r w:rsidRPr="00B5147C">
        <w:rPr>
          <w:rStyle w:val="eop"/>
          <w:noProof/>
        </w:rPr>
        <w:drawing>
          <wp:inline distT="0" distB="0" distL="0" distR="0" wp14:anchorId="371A4BE0" wp14:editId="4443386B">
            <wp:extent cx="5976620" cy="3270885"/>
            <wp:effectExtent l="0" t="0" r="5080" b="5715"/>
            <wp:docPr id="17588850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6620" cy="3270885"/>
                    </a:xfrm>
                    <a:prstGeom prst="rect">
                      <a:avLst/>
                    </a:prstGeom>
                    <a:noFill/>
                    <a:ln>
                      <a:noFill/>
                    </a:ln>
                  </pic:spPr>
                </pic:pic>
              </a:graphicData>
            </a:graphic>
          </wp:inline>
        </w:drawing>
      </w:r>
    </w:p>
    <w:p w14:paraId="08C43B8E" w14:textId="1C35A74D" w:rsidR="003F31EB" w:rsidRDefault="003F31EB" w:rsidP="003F31EB">
      <w:pPr>
        <w:rPr>
          <w:rFonts w:hAnsi="游ゴシック Medium" w:cs="ＭＳ 明朝"/>
          <w:color w:val="000000"/>
          <w:kern w:val="0"/>
          <w:szCs w:val="21"/>
        </w:rPr>
      </w:pPr>
      <w:r w:rsidRPr="005E54E7">
        <w:rPr>
          <w:rFonts w:hAnsi="游ゴシック Medium" w:cs="ＭＳ 明朝" w:hint="eastAsia"/>
          <w:color w:val="000000"/>
          <w:kern w:val="0"/>
          <w:szCs w:val="21"/>
        </w:rPr>
        <w:t>※</w:t>
      </w:r>
      <w:r>
        <w:rPr>
          <w:rFonts w:hAnsi="游ゴシック Medium" w:cs="ＭＳ 明朝" w:hint="eastAsia"/>
          <w:color w:val="000000"/>
          <w:kern w:val="0"/>
          <w:szCs w:val="21"/>
        </w:rPr>
        <w:t>2029</w:t>
      </w:r>
      <w:r w:rsidRPr="005E54E7">
        <w:rPr>
          <w:rFonts w:hAnsi="游ゴシック Medium" w:cs="ＭＳ 明朝" w:hint="eastAsia"/>
          <w:color w:val="000000"/>
          <w:kern w:val="0"/>
          <w:szCs w:val="21"/>
        </w:rPr>
        <w:t>（令和</w:t>
      </w:r>
      <w:r>
        <w:rPr>
          <w:rFonts w:hAnsi="游ゴシック Medium" w:cs="ＭＳ 明朝" w:hint="eastAsia"/>
          <w:color w:val="000000"/>
          <w:kern w:val="0"/>
          <w:szCs w:val="21"/>
        </w:rPr>
        <w:t>11</w:t>
      </w:r>
      <w:r w:rsidRPr="005E54E7">
        <w:rPr>
          <w:rFonts w:hAnsi="游ゴシック Medium" w:cs="ＭＳ 明朝" w:hint="eastAsia"/>
          <w:color w:val="000000"/>
          <w:kern w:val="0"/>
          <w:szCs w:val="21"/>
        </w:rPr>
        <w:t>）年度は2022（令和４）年度の使用料単価と比較して１㎥当たり</w:t>
      </w:r>
      <w:r w:rsidR="000E67CF" w:rsidRPr="000E67CF">
        <w:rPr>
          <w:rFonts w:hAnsi="游ゴシック Medium" w:cs="ＭＳ 明朝" w:hint="eastAsia"/>
          <w:color w:val="000000" w:themeColor="text1"/>
          <w:kern w:val="0"/>
          <w:szCs w:val="21"/>
        </w:rPr>
        <w:t>20.75</w:t>
      </w:r>
      <w:r w:rsidRPr="005E54E7">
        <w:rPr>
          <w:rFonts w:hAnsi="游ゴシック Medium" w:cs="ＭＳ 明朝" w:hint="eastAsia"/>
          <w:color w:val="000000"/>
          <w:kern w:val="0"/>
          <w:szCs w:val="21"/>
        </w:rPr>
        <w:t>円</w:t>
      </w:r>
      <w:r w:rsidR="00FC7088">
        <w:rPr>
          <w:rFonts w:hAnsi="游ゴシック Medium" w:cs="ＭＳ 明朝" w:hint="eastAsia"/>
          <w:color w:val="000000"/>
          <w:kern w:val="0"/>
          <w:szCs w:val="21"/>
        </w:rPr>
        <w:t>改定</w:t>
      </w:r>
    </w:p>
    <w:p w14:paraId="6A3F7499" w14:textId="7ACDE920" w:rsidR="00FC7088" w:rsidRPr="00DA3446" w:rsidRDefault="00FC7088" w:rsidP="003F31EB">
      <w:pPr>
        <w:rPr>
          <w:rFonts w:hAnsi="游ゴシック Medium" w:cs="ＭＳ 明朝"/>
          <w:color w:val="000000"/>
          <w:kern w:val="0"/>
          <w:szCs w:val="21"/>
        </w:rPr>
      </w:pPr>
      <w:r>
        <w:rPr>
          <w:rFonts w:hAnsi="游ゴシック Medium" w:cs="ＭＳ 明朝" w:hint="eastAsia"/>
          <w:color w:val="000000"/>
          <w:kern w:val="0"/>
          <w:szCs w:val="21"/>
        </w:rPr>
        <w:t xml:space="preserve">　2</w:t>
      </w:r>
      <w:r>
        <w:rPr>
          <w:rFonts w:hAnsi="游ゴシック Medium" w:cs="ＭＳ 明朝"/>
          <w:color w:val="000000"/>
          <w:kern w:val="0"/>
          <w:szCs w:val="21"/>
        </w:rPr>
        <w:t>033</w:t>
      </w:r>
      <w:r>
        <w:rPr>
          <w:rFonts w:hAnsi="游ゴシック Medium" w:cs="ＭＳ 明朝" w:hint="eastAsia"/>
          <w:color w:val="000000"/>
          <w:kern w:val="0"/>
          <w:szCs w:val="21"/>
        </w:rPr>
        <w:t>（令和15）年度は</w:t>
      </w:r>
      <w:r w:rsidR="00DA3446">
        <w:rPr>
          <w:rFonts w:hAnsi="游ゴシック Medium" w:cs="ＭＳ 明朝" w:hint="eastAsia"/>
          <w:color w:val="000000"/>
          <w:kern w:val="0"/>
          <w:szCs w:val="21"/>
        </w:rPr>
        <w:t>2029（令和11）年度の使用料単価と比較して1ｍ</w:t>
      </w:r>
      <w:r w:rsidR="00DA3446">
        <w:rPr>
          <w:rFonts w:hAnsi="游ゴシック Medium" w:cs="ＭＳ 明朝" w:hint="eastAsia"/>
          <w:color w:val="000000"/>
          <w:kern w:val="0"/>
          <w:szCs w:val="21"/>
          <w:vertAlign w:val="superscript"/>
        </w:rPr>
        <w:t>3</w:t>
      </w:r>
      <w:r w:rsidR="00DA3446">
        <w:rPr>
          <w:rFonts w:hAnsi="游ゴシック Medium" w:cs="ＭＳ 明朝" w:hint="eastAsia"/>
          <w:color w:val="000000"/>
          <w:kern w:val="0"/>
          <w:szCs w:val="21"/>
        </w:rPr>
        <w:t>当たり21</w:t>
      </w:r>
      <w:r w:rsidR="005000B4">
        <w:rPr>
          <w:rFonts w:hAnsi="游ゴシック Medium" w:cs="ＭＳ 明朝" w:hint="eastAsia"/>
          <w:color w:val="000000"/>
          <w:kern w:val="0"/>
          <w:szCs w:val="21"/>
        </w:rPr>
        <w:t>.</w:t>
      </w:r>
      <w:r w:rsidR="005000B4">
        <w:rPr>
          <w:rFonts w:hAnsi="游ゴシック Medium" w:cs="ＭＳ 明朝"/>
          <w:color w:val="000000"/>
          <w:kern w:val="0"/>
          <w:szCs w:val="21"/>
        </w:rPr>
        <w:t>00</w:t>
      </w:r>
      <w:r w:rsidR="005000B4">
        <w:rPr>
          <w:rFonts w:hAnsi="游ゴシック Medium" w:cs="ＭＳ 明朝" w:hint="eastAsia"/>
          <w:color w:val="000000"/>
          <w:kern w:val="0"/>
          <w:szCs w:val="21"/>
        </w:rPr>
        <w:t>円改定</w:t>
      </w:r>
    </w:p>
    <w:p w14:paraId="64010D66" w14:textId="7143F01D" w:rsidR="003F31EB" w:rsidRDefault="003F31EB" w:rsidP="003F31EB">
      <w:pPr>
        <w:rPr>
          <w:rStyle w:val="eop"/>
          <w:noProof/>
        </w:rPr>
      </w:pPr>
    </w:p>
    <w:p w14:paraId="2E696DFD" w14:textId="77777777" w:rsidR="000A7630" w:rsidRDefault="000A7630" w:rsidP="003F31EB">
      <w:pPr>
        <w:rPr>
          <w:rStyle w:val="eop"/>
          <w:noProof/>
        </w:rPr>
      </w:pPr>
    </w:p>
    <w:p w14:paraId="176BFDFD" w14:textId="77777777" w:rsidR="003F31EB" w:rsidRPr="004549A9" w:rsidRDefault="003F31EB" w:rsidP="003F31EB">
      <w:pPr>
        <w:pStyle w:val="1"/>
        <w:rPr>
          <w:rFonts w:ascii="BIZ UDP明朝 Medium" w:eastAsia="BIZ UDP明朝 Medium" w:hAnsi="BIZ UDP明朝 Medium" w:cs="ＭＳ 明朝"/>
          <w:kern w:val="0"/>
        </w:rPr>
      </w:pPr>
      <w:r w:rsidRPr="004549A9">
        <w:rPr>
          <w:rFonts w:hint="eastAsia"/>
        </w:rPr>
        <w:t>❸本戦略</w:t>
      </w:r>
      <w:r>
        <w:rPr>
          <w:rFonts w:hint="eastAsia"/>
        </w:rPr>
        <w:t>の計画</w:t>
      </w:r>
      <w:r w:rsidRPr="004549A9">
        <w:rPr>
          <w:rFonts w:hint="eastAsia"/>
        </w:rPr>
        <w:t>期間</w:t>
      </w:r>
      <w:r>
        <w:rPr>
          <w:rFonts w:hint="eastAsia"/>
        </w:rPr>
        <w:t>における</w:t>
      </w:r>
      <w:r w:rsidRPr="004549A9">
        <w:rPr>
          <w:rFonts w:hint="eastAsia"/>
        </w:rPr>
        <w:t>投資及び投資財源に対する取組及び検討</w:t>
      </w:r>
    </w:p>
    <w:p w14:paraId="6574FB54" w14:textId="6D0D2437" w:rsidR="003F31EB" w:rsidRPr="00607A3D" w:rsidRDefault="003F31EB" w:rsidP="003F31EB">
      <w:pPr>
        <w:pStyle w:val="aff"/>
        <w:ind w:firstLineChars="43"/>
      </w:pPr>
      <w:r>
        <w:rPr>
          <w:rFonts w:hint="eastAsia"/>
        </w:rPr>
        <w:t>今後の投資に向けては次の視点を含めて検討を行います。</w:t>
      </w:r>
    </w:p>
    <w:p w14:paraId="53DAC08C" w14:textId="77777777" w:rsidR="003F31EB" w:rsidRPr="004549A9" w:rsidRDefault="003F31EB" w:rsidP="003F31EB">
      <w:pPr>
        <w:ind w:firstLineChars="100" w:firstLine="240"/>
        <w:rPr>
          <w:rFonts w:ascii="BIZ UDP明朝 Medium" w:eastAsia="BIZ UDP明朝 Medium" w:hAnsi="BIZ UDP明朝 Medium" w:cs="ＭＳ 明朝"/>
          <w:kern w:val="0"/>
          <w:sz w:val="24"/>
          <w:szCs w:val="28"/>
        </w:rPr>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3F31EB" w:rsidRPr="005157FB" w14:paraId="35626D18" w14:textId="77777777" w:rsidTr="00BF013F">
        <w:tc>
          <w:tcPr>
            <w:tcW w:w="9402" w:type="dxa"/>
          </w:tcPr>
          <w:p w14:paraId="0A199E71" w14:textId="77777777" w:rsidR="003F31EB" w:rsidRPr="005E54E7" w:rsidRDefault="003F31EB" w:rsidP="00BF013F">
            <w:pPr>
              <w:spacing w:line="420" w:lineRule="exact"/>
              <w:rPr>
                <w:sz w:val="22"/>
              </w:rPr>
            </w:pPr>
            <w:r w:rsidRPr="005E54E7">
              <w:rPr>
                <w:rFonts w:hint="eastAsia"/>
                <w:color w:val="FF9900"/>
                <w:sz w:val="22"/>
              </w:rPr>
              <w:t>○</w:t>
            </w:r>
            <w:r w:rsidRPr="005E54E7">
              <w:rPr>
                <w:rFonts w:hint="eastAsia"/>
                <w:sz w:val="22"/>
              </w:rPr>
              <w:t>今後の維持管理費用（ランニングコスト）の低減化</w:t>
            </w:r>
          </w:p>
          <w:p w14:paraId="13E017E4" w14:textId="77777777" w:rsidR="003F31EB" w:rsidRPr="005E54E7" w:rsidRDefault="003F31EB" w:rsidP="00BF013F">
            <w:pPr>
              <w:spacing w:line="420" w:lineRule="exact"/>
              <w:rPr>
                <w:sz w:val="22"/>
              </w:rPr>
            </w:pPr>
            <w:r w:rsidRPr="005E54E7">
              <w:rPr>
                <w:rFonts w:hint="eastAsia"/>
                <w:color w:val="FF9900"/>
                <w:sz w:val="22"/>
              </w:rPr>
              <w:t>○</w:t>
            </w:r>
            <w:r w:rsidRPr="005E54E7">
              <w:rPr>
                <w:rFonts w:hint="eastAsia"/>
                <w:sz w:val="22"/>
              </w:rPr>
              <w:t>総務省が推進する広域化・共同化</w:t>
            </w:r>
          </w:p>
          <w:p w14:paraId="17013A35" w14:textId="77777777" w:rsidR="003F31EB" w:rsidRPr="005E54E7" w:rsidRDefault="003F31EB" w:rsidP="00BF013F">
            <w:pPr>
              <w:spacing w:line="420" w:lineRule="exact"/>
              <w:rPr>
                <w:sz w:val="22"/>
              </w:rPr>
            </w:pPr>
            <w:r w:rsidRPr="005E54E7">
              <w:rPr>
                <w:rFonts w:hint="eastAsia"/>
                <w:color w:val="FF9900"/>
                <w:sz w:val="22"/>
              </w:rPr>
              <w:t>○</w:t>
            </w:r>
            <w:r w:rsidRPr="005E54E7">
              <w:rPr>
                <w:sz w:val="22"/>
              </w:rPr>
              <w:t>PPP／PFIの民間活力の活用</w:t>
            </w:r>
          </w:p>
          <w:p w14:paraId="56AC91CE" w14:textId="77777777" w:rsidR="003F31EB" w:rsidRPr="005157FB" w:rsidRDefault="003F31EB" w:rsidP="00BF013F">
            <w:pPr>
              <w:spacing w:line="420" w:lineRule="exact"/>
              <w:rPr>
                <w:sz w:val="22"/>
              </w:rPr>
            </w:pPr>
            <w:r w:rsidRPr="005E54E7">
              <w:rPr>
                <w:rFonts w:hint="eastAsia"/>
                <w:color w:val="FF9900"/>
                <w:sz w:val="22"/>
              </w:rPr>
              <w:t>○</w:t>
            </w:r>
            <w:r w:rsidRPr="005E54E7">
              <w:rPr>
                <w:rFonts w:hint="eastAsia"/>
                <w:sz w:val="22"/>
              </w:rPr>
              <w:t>国の推進する脱炭素化、省エネルギー、広域化等に対する補助金等の確保</w:t>
            </w:r>
          </w:p>
        </w:tc>
      </w:tr>
    </w:tbl>
    <w:p w14:paraId="1C0002B8" w14:textId="77777777" w:rsidR="003F31EB" w:rsidRDefault="003F31EB" w:rsidP="003F31EB">
      <w:pPr>
        <w:rPr>
          <w:rFonts w:ascii="BIZ UDP明朝 Medium" w:eastAsia="BIZ UDP明朝 Medium" w:hAnsi="BIZ UDP明朝 Medium" w:cs="ＭＳ 明朝"/>
          <w:color w:val="FF0000"/>
          <w:kern w:val="0"/>
          <w:sz w:val="24"/>
          <w:szCs w:val="28"/>
        </w:rPr>
      </w:pPr>
    </w:p>
    <w:p w14:paraId="017E36EC" w14:textId="77777777" w:rsidR="000A7630" w:rsidRDefault="000A7630" w:rsidP="003F31EB">
      <w:pPr>
        <w:rPr>
          <w:rFonts w:ascii="BIZ UDP明朝 Medium" w:eastAsia="BIZ UDP明朝 Medium" w:hAnsi="BIZ UDP明朝 Medium" w:cs="ＭＳ 明朝"/>
          <w:color w:val="FF0000"/>
          <w:kern w:val="0"/>
          <w:sz w:val="24"/>
          <w:szCs w:val="28"/>
        </w:rPr>
      </w:pPr>
    </w:p>
    <w:p w14:paraId="6D278E61" w14:textId="77777777" w:rsidR="006E033B" w:rsidRDefault="006E033B" w:rsidP="003F31EB">
      <w:pPr>
        <w:rPr>
          <w:rFonts w:ascii="BIZ UDP明朝 Medium" w:eastAsia="BIZ UDP明朝 Medium" w:hAnsi="BIZ UDP明朝 Medium" w:cs="ＭＳ 明朝"/>
          <w:color w:val="FF0000"/>
          <w:kern w:val="0"/>
          <w:sz w:val="24"/>
          <w:szCs w:val="28"/>
        </w:rPr>
      </w:pPr>
    </w:p>
    <w:p w14:paraId="6117694D" w14:textId="77777777" w:rsidR="006E033B" w:rsidRDefault="006E033B" w:rsidP="003F31EB">
      <w:pPr>
        <w:rPr>
          <w:rFonts w:ascii="BIZ UDP明朝 Medium" w:eastAsia="BIZ UDP明朝 Medium" w:hAnsi="BIZ UDP明朝 Medium" w:cs="ＭＳ 明朝"/>
          <w:color w:val="FF0000"/>
          <w:kern w:val="0"/>
          <w:sz w:val="24"/>
          <w:szCs w:val="28"/>
        </w:rPr>
      </w:pPr>
    </w:p>
    <w:p w14:paraId="43E4F1E8" w14:textId="77777777" w:rsidR="000A7630" w:rsidRPr="005E54E7" w:rsidRDefault="000A7630" w:rsidP="003F31EB">
      <w:pPr>
        <w:rPr>
          <w:rFonts w:ascii="BIZ UDP明朝 Medium" w:eastAsia="BIZ UDP明朝 Medium" w:hAnsi="BIZ UDP明朝 Medium" w:cs="ＭＳ 明朝"/>
          <w:color w:val="FF0000"/>
          <w:kern w:val="0"/>
          <w:sz w:val="24"/>
          <w:szCs w:val="28"/>
        </w:rPr>
      </w:pPr>
    </w:p>
    <w:p w14:paraId="47750DE2" w14:textId="77777777" w:rsidR="003F31EB" w:rsidRPr="004549A9" w:rsidRDefault="003F31EB" w:rsidP="003F31EB">
      <w:pPr>
        <w:pStyle w:val="1"/>
      </w:pPr>
      <w:r w:rsidRPr="004549A9">
        <w:rPr>
          <w:rFonts w:hint="eastAsia"/>
        </w:rPr>
        <w:t>❹その他本戦略</w:t>
      </w:r>
      <w:r>
        <w:rPr>
          <w:rFonts w:hint="eastAsia"/>
        </w:rPr>
        <w:t>の計画</w:t>
      </w:r>
      <w:r w:rsidRPr="004549A9">
        <w:rPr>
          <w:rFonts w:hint="eastAsia"/>
        </w:rPr>
        <w:t>期間における取組及び検討事項</w:t>
      </w:r>
    </w:p>
    <w:p w14:paraId="70A2640D" w14:textId="77777777" w:rsidR="003F31EB" w:rsidRPr="00607A3D" w:rsidRDefault="003F31EB" w:rsidP="003F31EB">
      <w:pPr>
        <w:rPr>
          <w:rFonts w:ascii="HGS創英角ｺﾞｼｯｸUB" w:eastAsia="HGS創英角ｺﾞｼｯｸUB" w:hAnsi="HGS創英角ｺﾞｼｯｸUB" w:cs="ＭＳ 明朝"/>
          <w:color w:val="4472C4" w:themeColor="accent1"/>
          <w:kern w:val="0"/>
          <w:sz w:val="24"/>
          <w:szCs w:val="28"/>
          <w:u w:val="single"/>
        </w:rPr>
      </w:pPr>
      <w:r w:rsidRPr="00607A3D">
        <w:rPr>
          <w:rFonts w:ascii="HGS創英角ｺﾞｼｯｸUB" w:eastAsia="HGS創英角ｺﾞｼｯｸUB" w:hAnsi="HGS創英角ｺﾞｼｯｸUB" w:cs="ＭＳ 明朝" w:hint="eastAsia"/>
          <w:color w:val="4472C4" w:themeColor="accent1"/>
          <w:kern w:val="0"/>
          <w:sz w:val="24"/>
          <w:szCs w:val="28"/>
          <w:u w:val="single"/>
        </w:rPr>
        <w:t>●弾力的な</w:t>
      </w:r>
      <w:r>
        <w:rPr>
          <w:rFonts w:ascii="HGS創英角ｺﾞｼｯｸUB" w:eastAsia="HGS創英角ｺﾞｼｯｸUB" w:hAnsi="HGS創英角ｺﾞｼｯｸUB" w:cs="ＭＳ 明朝" w:hint="eastAsia"/>
          <w:color w:val="4472C4" w:themeColor="accent1"/>
          <w:kern w:val="0"/>
          <w:sz w:val="24"/>
          <w:szCs w:val="28"/>
          <w:u w:val="single"/>
        </w:rPr>
        <w:t>使用料改定</w:t>
      </w:r>
      <w:r w:rsidRPr="00607A3D">
        <w:rPr>
          <w:rFonts w:ascii="HGS創英角ｺﾞｼｯｸUB" w:eastAsia="HGS創英角ｺﾞｼｯｸUB" w:hAnsi="HGS創英角ｺﾞｼｯｸUB" w:cs="ＭＳ 明朝" w:hint="eastAsia"/>
          <w:color w:val="4472C4" w:themeColor="accent1"/>
          <w:kern w:val="0"/>
          <w:sz w:val="24"/>
          <w:szCs w:val="28"/>
          <w:u w:val="single"/>
        </w:rPr>
        <w:t>に向けた原価計算の実施</w:t>
      </w:r>
    </w:p>
    <w:p w14:paraId="20E53578" w14:textId="77777777" w:rsidR="003F31EB" w:rsidRPr="00607A3D" w:rsidRDefault="003F31EB" w:rsidP="003F31EB">
      <w:pPr>
        <w:pStyle w:val="aff"/>
        <w:ind w:firstLine="232"/>
      </w:pPr>
      <w:r w:rsidRPr="00607A3D">
        <w:rPr>
          <w:rFonts w:hint="eastAsia"/>
        </w:rPr>
        <w:t>経営環境が大きく変貌する</w:t>
      </w:r>
      <w:r>
        <w:rPr>
          <w:rFonts w:hint="eastAsia"/>
        </w:rPr>
        <w:t>中</w:t>
      </w:r>
      <w:r w:rsidRPr="00607A3D">
        <w:rPr>
          <w:rFonts w:hint="eastAsia"/>
        </w:rPr>
        <w:t>で、本事業を持続的に運営する必要があります。このための財源としては使用料収入が不可欠です。</w:t>
      </w:r>
    </w:p>
    <w:p w14:paraId="1441020E" w14:textId="77777777" w:rsidR="003F31EB" w:rsidRPr="00607A3D" w:rsidRDefault="003F31EB" w:rsidP="003F31EB">
      <w:pPr>
        <w:pStyle w:val="aff"/>
        <w:ind w:firstLine="232"/>
      </w:pPr>
      <w:r w:rsidRPr="00607A3D">
        <w:rPr>
          <w:rFonts w:hint="eastAsia"/>
        </w:rPr>
        <w:t>総務省においては、地方公営企業の料金（使用料）については、「公正妥当なもので、かつ能率的な経営の下における適正な原価を基礎とし、地方公営企業の健全な運営を確保することができるものでなければならない」とし、計画的な料金水準（使用料）の改定を求めています。</w:t>
      </w:r>
    </w:p>
    <w:p w14:paraId="1CF8952D" w14:textId="77777777" w:rsidR="003F31EB" w:rsidRDefault="003F31EB" w:rsidP="003F31EB">
      <w:pPr>
        <w:pStyle w:val="aff"/>
        <w:ind w:firstLine="232"/>
      </w:pPr>
      <w:r w:rsidRPr="00607A3D">
        <w:rPr>
          <w:rFonts w:hint="eastAsia"/>
        </w:rPr>
        <w:t>計画的な料金水準（使用料）の改定に向けての留意事項として、総務省は次のものを求めています。</w:t>
      </w:r>
    </w:p>
    <w:p w14:paraId="077F9AC5" w14:textId="77777777" w:rsidR="003F31EB" w:rsidRDefault="003F31EB" w:rsidP="003F31EB">
      <w:pPr>
        <w:pBdr>
          <w:top w:val="single" w:sz="4" w:space="1" w:color="auto"/>
          <w:left w:val="single" w:sz="4" w:space="4" w:color="auto"/>
          <w:bottom w:val="single" w:sz="4" w:space="1" w:color="auto"/>
          <w:right w:val="single" w:sz="4" w:space="4" w:color="auto"/>
        </w:pBdr>
      </w:pPr>
      <w:r w:rsidRPr="004549A9">
        <w:t>・社会情勢、経営環境の変化に応じて適切な料金となるよう、３年から５年内の経営戦略の改定の</w:t>
      </w:r>
    </w:p>
    <w:p w14:paraId="45612C9E" w14:textId="77777777" w:rsidR="003F31EB" w:rsidRDefault="003F31EB" w:rsidP="003F31EB">
      <w:pPr>
        <w:pBdr>
          <w:top w:val="single" w:sz="4" w:space="1" w:color="auto"/>
          <w:left w:val="single" w:sz="4" w:space="4" w:color="auto"/>
          <w:bottom w:val="single" w:sz="4" w:space="1" w:color="auto"/>
          <w:right w:val="single" w:sz="4" w:space="4" w:color="auto"/>
        </w:pBdr>
        <w:ind w:firstLineChars="100" w:firstLine="210"/>
      </w:pPr>
      <w:r w:rsidRPr="004549A9">
        <w:t>際に料金水準等を検証し、必要な改定の検討を行うこと。その際、施設の老朽化の実態や経営の将</w:t>
      </w:r>
    </w:p>
    <w:p w14:paraId="3BF973F4" w14:textId="77777777" w:rsidR="003F31EB" w:rsidRPr="004549A9" w:rsidRDefault="003F31EB" w:rsidP="003F31EB">
      <w:pPr>
        <w:pBdr>
          <w:top w:val="single" w:sz="4" w:space="1" w:color="auto"/>
          <w:left w:val="single" w:sz="4" w:space="4" w:color="auto"/>
          <w:bottom w:val="single" w:sz="4" w:space="1" w:color="auto"/>
          <w:right w:val="single" w:sz="4" w:space="4" w:color="auto"/>
        </w:pBdr>
        <w:ind w:firstLineChars="100" w:firstLine="210"/>
      </w:pPr>
      <w:r w:rsidRPr="004549A9">
        <w:t xml:space="preserve">来見通しについて住民や議会にわかりやすく公表し、議論すること。 </w:t>
      </w:r>
    </w:p>
    <w:p w14:paraId="6BE22736" w14:textId="77777777" w:rsidR="003F31EB" w:rsidRPr="004549A9" w:rsidRDefault="003F31EB" w:rsidP="003F31EB">
      <w:pPr>
        <w:pBdr>
          <w:top w:val="single" w:sz="4" w:space="1" w:color="auto"/>
          <w:left w:val="single" w:sz="4" w:space="4" w:color="auto"/>
          <w:bottom w:val="single" w:sz="4" w:space="1" w:color="auto"/>
          <w:right w:val="single" w:sz="4" w:space="4" w:color="auto"/>
        </w:pBdr>
        <w:ind w:left="210" w:hangingChars="100" w:hanging="210"/>
      </w:pPr>
      <w:r w:rsidRPr="004549A9">
        <w:t xml:space="preserve">・総括原価主義の原則に基づき、狭義の原価に事業報酬を加えた原価を基礎とすること。その際、経営改善・合理化を一層徹底し、原価を極力抑制するとともに、特に水道事業や下水道事業など、将来にわたって安定的に事業を継続する必要がある事業については、施設の計画的な更新の原資を確保するため、事業報酬として必要な資産維持費を算定することを検討すること。 </w:t>
      </w:r>
    </w:p>
    <w:p w14:paraId="5E073F12" w14:textId="77777777" w:rsidR="003F31EB" w:rsidRPr="004549A9" w:rsidRDefault="003F31EB" w:rsidP="003F31EB">
      <w:pPr>
        <w:pBdr>
          <w:top w:val="single" w:sz="4" w:space="1" w:color="auto"/>
          <w:left w:val="single" w:sz="4" w:space="4" w:color="auto"/>
          <w:bottom w:val="single" w:sz="4" w:space="1" w:color="auto"/>
          <w:right w:val="single" w:sz="4" w:space="4" w:color="auto"/>
        </w:pBdr>
        <w:ind w:left="210" w:hangingChars="100" w:hanging="210"/>
      </w:pPr>
      <w:r w:rsidRPr="004549A9">
        <w:t>・人口減少等の経営環境の変化に対応するため、将来にわたり健全な経営を確保できる水準とするとともに、料金体系（例えば、基本料金と従量料金の比率等）についても適切に配意すること。</w:t>
      </w:r>
    </w:p>
    <w:p w14:paraId="570B8A80" w14:textId="5C400120" w:rsidR="003F31EB" w:rsidRDefault="003F31EB" w:rsidP="003F31EB">
      <w:pPr>
        <w:pStyle w:val="aff"/>
        <w:ind w:firstLine="232"/>
      </w:pPr>
      <w:r w:rsidRPr="00607A3D">
        <w:rPr>
          <w:rFonts w:hint="eastAsia"/>
        </w:rPr>
        <w:t>このため、本</w:t>
      </w:r>
      <w:r w:rsidR="00624C71">
        <w:rPr>
          <w:rFonts w:hint="eastAsia"/>
        </w:rPr>
        <w:t>町</w:t>
      </w:r>
      <w:r w:rsidRPr="00607A3D">
        <w:rPr>
          <w:rFonts w:hint="eastAsia"/>
        </w:rPr>
        <w:t>においても原価計算による現状と今後の使用料改定に向けた検討</w:t>
      </w:r>
      <w:r>
        <w:rPr>
          <w:rFonts w:hint="eastAsia"/>
        </w:rPr>
        <w:t>及び</w:t>
      </w:r>
      <w:r w:rsidRPr="00607A3D">
        <w:rPr>
          <w:rFonts w:hint="eastAsia"/>
        </w:rPr>
        <w:t>議論を進めます。</w:t>
      </w:r>
    </w:p>
    <w:p w14:paraId="70CD3F17" w14:textId="77777777" w:rsidR="003F31EB" w:rsidRDefault="003F31EB" w:rsidP="003F31EB">
      <w:pPr>
        <w:rPr>
          <w:rFonts w:ascii="HGS創英角ｺﾞｼｯｸUB" w:eastAsia="HGS創英角ｺﾞｼｯｸUB" w:hAnsi="HGS創英角ｺﾞｼｯｸUB" w:cs="ＭＳ 明朝"/>
          <w:color w:val="4472C4" w:themeColor="accent1"/>
          <w:kern w:val="0"/>
          <w:sz w:val="24"/>
          <w:szCs w:val="28"/>
          <w:u w:val="single"/>
        </w:rPr>
      </w:pPr>
    </w:p>
    <w:p w14:paraId="0CFA5975" w14:textId="588C7996" w:rsidR="003F31EB" w:rsidRPr="00607A3D" w:rsidRDefault="003F31EB" w:rsidP="003F31EB">
      <w:pPr>
        <w:rPr>
          <w:rFonts w:ascii="HGS創英角ｺﾞｼｯｸUB" w:eastAsia="HGS創英角ｺﾞｼｯｸUB" w:hAnsi="HGS創英角ｺﾞｼｯｸUB" w:cs="ＭＳ 明朝"/>
          <w:color w:val="4472C4" w:themeColor="accent1"/>
          <w:kern w:val="0"/>
          <w:sz w:val="24"/>
          <w:szCs w:val="28"/>
          <w:u w:val="single"/>
        </w:rPr>
      </w:pPr>
      <w:r w:rsidRPr="00607A3D">
        <w:rPr>
          <w:rFonts w:ascii="HGS創英角ｺﾞｼｯｸUB" w:eastAsia="HGS創英角ｺﾞｼｯｸUB" w:hAnsi="HGS創英角ｺﾞｼｯｸUB" w:cs="ＭＳ 明朝" w:hint="eastAsia"/>
          <w:color w:val="4472C4" w:themeColor="accent1"/>
          <w:kern w:val="0"/>
          <w:sz w:val="24"/>
          <w:szCs w:val="28"/>
          <w:u w:val="single"/>
        </w:rPr>
        <w:t>●</w:t>
      </w:r>
      <w:r w:rsidR="00016A3F">
        <w:rPr>
          <w:rFonts w:ascii="HGS創英角ｺﾞｼｯｸUB" w:eastAsia="HGS創英角ｺﾞｼｯｸUB" w:hAnsi="HGS創英角ｺﾞｼｯｸUB" w:cs="ＭＳ 明朝" w:hint="eastAsia"/>
          <w:color w:val="4472C4" w:themeColor="accent1"/>
          <w:kern w:val="0"/>
          <w:sz w:val="24"/>
          <w:szCs w:val="28"/>
          <w:u w:val="single"/>
        </w:rPr>
        <w:t>農業集落排水</w:t>
      </w:r>
      <w:r w:rsidRPr="00607A3D">
        <w:rPr>
          <w:rFonts w:ascii="HGS創英角ｺﾞｼｯｸUB" w:eastAsia="HGS創英角ｺﾞｼｯｸUB" w:hAnsi="HGS創英角ｺﾞｼｯｸUB" w:cs="ＭＳ 明朝" w:hint="eastAsia"/>
          <w:color w:val="4472C4" w:themeColor="accent1"/>
          <w:kern w:val="0"/>
          <w:sz w:val="24"/>
          <w:szCs w:val="28"/>
          <w:u w:val="single"/>
        </w:rPr>
        <w:t>事業の理解促進に向けた広報及び啓発活動</w:t>
      </w:r>
    </w:p>
    <w:p w14:paraId="7B4699F8" w14:textId="38E74977" w:rsidR="003F31EB" w:rsidRPr="00D174D4" w:rsidRDefault="00016A3F" w:rsidP="003F31EB">
      <w:pPr>
        <w:pStyle w:val="aff"/>
        <w:ind w:firstLine="232"/>
      </w:pPr>
      <w:r>
        <w:rPr>
          <w:rFonts w:hint="eastAsia"/>
        </w:rPr>
        <w:t>農業集落排水</w:t>
      </w:r>
      <w:r w:rsidR="003F31EB" w:rsidRPr="00D174D4">
        <w:rPr>
          <w:rFonts w:hint="eastAsia"/>
        </w:rPr>
        <w:t>事業の理解促進のため、下水道の</w:t>
      </w:r>
      <w:r w:rsidR="003F31EB">
        <w:rPr>
          <w:rFonts w:hint="eastAsia"/>
        </w:rPr>
        <w:t>役割、</w:t>
      </w:r>
      <w:r w:rsidR="003F31EB" w:rsidRPr="00D174D4">
        <w:rPr>
          <w:rFonts w:hint="eastAsia"/>
        </w:rPr>
        <w:t>適正利用（油類を流さない、トイレットペーパー以外を流さない等）や経営状況等について、多くの</w:t>
      </w:r>
      <w:r>
        <w:rPr>
          <w:rFonts w:hint="eastAsia"/>
        </w:rPr>
        <w:t>町</w:t>
      </w:r>
      <w:r w:rsidR="003F31EB" w:rsidRPr="00D174D4">
        <w:rPr>
          <w:rFonts w:hint="eastAsia"/>
        </w:rPr>
        <w:t>民からより一層の理解を得るために、広報</w:t>
      </w:r>
      <w:r w:rsidR="009C3C31">
        <w:rPr>
          <w:rFonts w:hint="eastAsia"/>
        </w:rPr>
        <w:t>なかどまり</w:t>
      </w:r>
      <w:r w:rsidR="003F31EB">
        <w:rPr>
          <w:rFonts w:hint="eastAsia"/>
        </w:rPr>
        <w:t>や</w:t>
      </w:r>
      <w:r w:rsidR="009C3C31">
        <w:rPr>
          <w:rFonts w:hint="eastAsia"/>
        </w:rPr>
        <w:t>町</w:t>
      </w:r>
      <w:r w:rsidR="003F31EB" w:rsidRPr="00D174D4">
        <w:rPr>
          <w:rFonts w:hint="eastAsia"/>
        </w:rPr>
        <w:t>ホームページ</w:t>
      </w:r>
      <w:r w:rsidR="003F31EB">
        <w:rPr>
          <w:rFonts w:hint="eastAsia"/>
        </w:rPr>
        <w:t>、</w:t>
      </w:r>
      <w:r w:rsidR="003F31EB" w:rsidRPr="00D174D4">
        <w:t>SNS</w:t>
      </w:r>
      <w:r w:rsidR="003F31EB" w:rsidRPr="00D174D4">
        <w:rPr>
          <w:rFonts w:hint="eastAsia"/>
        </w:rPr>
        <w:t>等</w:t>
      </w:r>
      <w:r w:rsidR="003F31EB" w:rsidRPr="00D174D4">
        <w:t>の広報媒体の活用や、施設の見学会、学校への出前講座</w:t>
      </w:r>
      <w:r w:rsidR="003F31EB" w:rsidRPr="00D174D4">
        <w:rPr>
          <w:rFonts w:hint="eastAsia"/>
        </w:rPr>
        <w:t>等</w:t>
      </w:r>
      <w:r w:rsidR="003F31EB">
        <w:rPr>
          <w:rFonts w:hint="eastAsia"/>
        </w:rPr>
        <w:t>、</w:t>
      </w:r>
      <w:r w:rsidR="003F31EB" w:rsidRPr="00D174D4">
        <w:t>積極的な広報及び啓発活動を</w:t>
      </w:r>
      <w:r w:rsidR="003F31EB" w:rsidRPr="00D174D4">
        <w:rPr>
          <w:rFonts w:hint="eastAsia"/>
        </w:rPr>
        <w:t>行います。</w:t>
      </w:r>
    </w:p>
    <w:p w14:paraId="44AD06E0" w14:textId="77777777" w:rsidR="00F40601" w:rsidRPr="00607A3D" w:rsidRDefault="00F40601" w:rsidP="003F31EB">
      <w:pPr>
        <w:spacing w:line="400" w:lineRule="exact"/>
        <w:ind w:firstLineChars="100" w:firstLine="240"/>
        <w:rPr>
          <w:rFonts w:ascii="BIZ UDP明朝 Medium" w:eastAsia="BIZ UDP明朝 Medium" w:hAnsi="BIZ UDP明朝 Medium"/>
          <w:sz w:val="24"/>
          <w:szCs w:val="28"/>
        </w:rPr>
      </w:pPr>
    </w:p>
    <w:p w14:paraId="7C8C53F9" w14:textId="77777777" w:rsidR="003F31EB" w:rsidRPr="00607A3D" w:rsidRDefault="003F31EB" w:rsidP="003F31EB">
      <w:pPr>
        <w:rPr>
          <w:rFonts w:ascii="HGS創英角ｺﾞｼｯｸUB" w:eastAsia="HGS創英角ｺﾞｼｯｸUB" w:hAnsi="HGS創英角ｺﾞｼｯｸUB" w:cs="ＭＳ 明朝"/>
          <w:color w:val="4472C4" w:themeColor="accent1"/>
          <w:kern w:val="0"/>
          <w:sz w:val="24"/>
          <w:szCs w:val="28"/>
          <w:u w:val="single"/>
        </w:rPr>
      </w:pPr>
      <w:r w:rsidRPr="00607A3D">
        <w:rPr>
          <w:rFonts w:ascii="HGS創英角ｺﾞｼｯｸUB" w:eastAsia="HGS創英角ｺﾞｼｯｸUB" w:hAnsi="HGS創英角ｺﾞｼｯｸUB" w:cs="ＭＳ 明朝" w:hint="eastAsia"/>
          <w:color w:val="4472C4" w:themeColor="accent1"/>
          <w:kern w:val="0"/>
          <w:sz w:val="24"/>
          <w:szCs w:val="28"/>
          <w:u w:val="single"/>
        </w:rPr>
        <w:t>●人材の育成</w:t>
      </w:r>
    </w:p>
    <w:p w14:paraId="461770D4" w14:textId="2B098229" w:rsidR="003F31EB" w:rsidRPr="004549A9" w:rsidRDefault="003F31EB" w:rsidP="00C27CE2">
      <w:pPr>
        <w:pStyle w:val="aff"/>
        <w:ind w:firstLine="232"/>
      </w:pPr>
      <w:r w:rsidRPr="004549A9">
        <w:rPr>
          <w:rFonts w:hint="eastAsia"/>
        </w:rPr>
        <w:t>全国的に自治体の技術職員が不足している</w:t>
      </w:r>
      <w:r>
        <w:rPr>
          <w:rFonts w:hint="eastAsia"/>
        </w:rPr>
        <w:t>等</w:t>
      </w:r>
      <w:r w:rsidRPr="004549A9">
        <w:rPr>
          <w:rFonts w:hint="eastAsia"/>
        </w:rPr>
        <w:t>、</w:t>
      </w:r>
      <w:r>
        <w:rPr>
          <w:rFonts w:hint="eastAsia"/>
        </w:rPr>
        <w:t>深刻な</w:t>
      </w:r>
      <w:r w:rsidRPr="004549A9">
        <w:rPr>
          <w:rFonts w:hint="eastAsia"/>
        </w:rPr>
        <w:t>課題</w:t>
      </w:r>
      <w:r>
        <w:rPr>
          <w:rFonts w:hint="eastAsia"/>
        </w:rPr>
        <w:t>と</w:t>
      </w:r>
      <w:r w:rsidRPr="004549A9">
        <w:rPr>
          <w:rFonts w:hint="eastAsia"/>
        </w:rPr>
        <w:t>なって</w:t>
      </w:r>
      <w:r>
        <w:rPr>
          <w:rFonts w:hint="eastAsia"/>
        </w:rPr>
        <w:t>い</w:t>
      </w:r>
      <w:r w:rsidR="00C27CE2">
        <w:rPr>
          <w:rFonts w:hint="eastAsia"/>
        </w:rPr>
        <w:t>ることから、</w:t>
      </w:r>
      <w:r w:rsidRPr="004549A9">
        <w:rPr>
          <w:rFonts w:hint="eastAsia"/>
        </w:rPr>
        <w:t>本</w:t>
      </w:r>
      <w:r w:rsidR="00C27CE2">
        <w:rPr>
          <w:rFonts w:hint="eastAsia"/>
        </w:rPr>
        <w:t>町</w:t>
      </w:r>
      <w:r w:rsidRPr="004549A9">
        <w:rPr>
          <w:rFonts w:hint="eastAsia"/>
        </w:rPr>
        <w:t>においては、今後の投資コストの効率化や施設</w:t>
      </w:r>
      <w:r>
        <w:rPr>
          <w:rFonts w:hint="eastAsia"/>
        </w:rPr>
        <w:t>及び</w:t>
      </w:r>
      <w:r w:rsidRPr="004549A9">
        <w:rPr>
          <w:rFonts w:hint="eastAsia"/>
        </w:rPr>
        <w:t>設備の</w:t>
      </w:r>
      <w:r>
        <w:rPr>
          <w:rFonts w:hint="eastAsia"/>
        </w:rPr>
        <w:t>効率的運用</w:t>
      </w:r>
      <w:r w:rsidRPr="004549A9">
        <w:rPr>
          <w:rFonts w:hint="eastAsia"/>
        </w:rPr>
        <w:t>を</w:t>
      </w:r>
      <w:r>
        <w:rPr>
          <w:rFonts w:hint="eastAsia"/>
        </w:rPr>
        <w:t>図る</w:t>
      </w:r>
      <w:r w:rsidRPr="004549A9">
        <w:rPr>
          <w:rFonts w:hint="eastAsia"/>
        </w:rPr>
        <w:t>ため</w:t>
      </w:r>
      <w:r>
        <w:rPr>
          <w:rFonts w:hint="eastAsia"/>
        </w:rPr>
        <w:t>、より一層の技術職員の確保と育成に努め</w:t>
      </w:r>
      <w:r w:rsidRPr="004549A9">
        <w:rPr>
          <w:rFonts w:hint="eastAsia"/>
        </w:rPr>
        <w:t>ます。</w:t>
      </w:r>
    </w:p>
    <w:p w14:paraId="0C503E4D" w14:textId="77777777" w:rsidR="003F31EB" w:rsidRDefault="003F31EB" w:rsidP="003F31EB">
      <w:pPr>
        <w:rPr>
          <w:rFonts w:ascii="BIZ UDP明朝 Medium" w:eastAsia="BIZ UDP明朝 Medium" w:hAnsi="BIZ UDP明朝 Medium" w:cs="ＭＳ 明朝"/>
          <w:color w:val="FF0000"/>
          <w:kern w:val="0"/>
          <w:sz w:val="24"/>
          <w:szCs w:val="28"/>
        </w:rPr>
      </w:pPr>
    </w:p>
    <w:p w14:paraId="5F9D1944" w14:textId="77777777" w:rsidR="006E033B" w:rsidRDefault="006E033B" w:rsidP="003F31EB">
      <w:pPr>
        <w:rPr>
          <w:rFonts w:ascii="BIZ UDP明朝 Medium" w:eastAsia="BIZ UDP明朝 Medium" w:hAnsi="BIZ UDP明朝 Medium" w:cs="ＭＳ 明朝"/>
          <w:color w:val="FF0000"/>
          <w:kern w:val="0"/>
          <w:sz w:val="24"/>
          <w:szCs w:val="28"/>
        </w:rPr>
      </w:pPr>
    </w:p>
    <w:p w14:paraId="17AF30C9" w14:textId="77777777" w:rsidR="006E033B" w:rsidRDefault="006E033B" w:rsidP="003F31EB">
      <w:pPr>
        <w:rPr>
          <w:rFonts w:ascii="BIZ UDP明朝 Medium" w:eastAsia="BIZ UDP明朝 Medium" w:hAnsi="BIZ UDP明朝 Medium" w:cs="ＭＳ 明朝"/>
          <w:color w:val="FF0000"/>
          <w:kern w:val="0"/>
          <w:sz w:val="24"/>
          <w:szCs w:val="28"/>
        </w:rPr>
      </w:pPr>
    </w:p>
    <w:p w14:paraId="14B709B9" w14:textId="77777777" w:rsidR="006E033B" w:rsidRDefault="006E033B" w:rsidP="003F31EB">
      <w:pPr>
        <w:rPr>
          <w:rFonts w:ascii="BIZ UDP明朝 Medium" w:eastAsia="BIZ UDP明朝 Medium" w:hAnsi="BIZ UDP明朝 Medium" w:cs="ＭＳ 明朝"/>
          <w:color w:val="FF0000"/>
          <w:kern w:val="0"/>
          <w:sz w:val="24"/>
          <w:szCs w:val="28"/>
        </w:rPr>
      </w:pPr>
    </w:p>
    <w:p w14:paraId="18BA2FE6" w14:textId="77777777" w:rsidR="006E033B" w:rsidRPr="001C14A6" w:rsidRDefault="006E033B" w:rsidP="003F31EB">
      <w:pPr>
        <w:rPr>
          <w:rFonts w:ascii="BIZ UDP明朝 Medium" w:eastAsia="BIZ UDP明朝 Medium" w:hAnsi="BIZ UDP明朝 Medium" w:cs="ＭＳ 明朝"/>
          <w:color w:val="FF0000"/>
          <w:kern w:val="0"/>
          <w:sz w:val="24"/>
          <w:szCs w:val="28"/>
        </w:rPr>
      </w:pPr>
    </w:p>
    <w:p w14:paraId="7D72B5CF" w14:textId="77777777" w:rsidR="003F31EB" w:rsidRPr="00AE2400" w:rsidRDefault="003F31EB" w:rsidP="003F31EB">
      <w:pPr>
        <w:pStyle w:val="1"/>
      </w:pPr>
      <w:r>
        <w:rPr>
          <w:rFonts w:hint="eastAsia"/>
        </w:rPr>
        <w:t>❺</w:t>
      </w:r>
      <w:r w:rsidRPr="00AE2400">
        <w:rPr>
          <w:rFonts w:hint="eastAsia"/>
        </w:rPr>
        <w:t>その他今後の取組についての検討事項</w:t>
      </w:r>
    </w:p>
    <w:p w14:paraId="34B5BBFD" w14:textId="77777777" w:rsidR="003F31EB" w:rsidRDefault="003F31EB" w:rsidP="003F31EB">
      <w:pPr>
        <w:pStyle w:val="aff"/>
        <w:ind w:firstLine="232"/>
      </w:pPr>
      <w:r w:rsidRPr="00AE2400">
        <w:rPr>
          <w:rFonts w:hint="eastAsia"/>
        </w:rPr>
        <w:t>現時点での</w:t>
      </w:r>
      <w:r>
        <w:rPr>
          <w:rFonts w:hint="eastAsia"/>
        </w:rPr>
        <w:t>具体の</w:t>
      </w:r>
      <w:r w:rsidRPr="00AE2400">
        <w:rPr>
          <w:rFonts w:hint="eastAsia"/>
        </w:rPr>
        <w:t>活動はありませんが、今後</w:t>
      </w:r>
      <w:r>
        <w:rPr>
          <w:rFonts w:hint="eastAsia"/>
        </w:rPr>
        <w:t>、</w:t>
      </w:r>
      <w:r w:rsidRPr="00AE2400">
        <w:rPr>
          <w:rFonts w:hint="eastAsia"/>
        </w:rPr>
        <w:t>本事業における検討事項は次のとおりとします。</w:t>
      </w:r>
    </w:p>
    <w:p w14:paraId="3AF9A111" w14:textId="77777777" w:rsidR="003F31EB" w:rsidRPr="00AE2400" w:rsidRDefault="003F31EB" w:rsidP="003F31EB">
      <w:pPr>
        <w:rPr>
          <w:rFonts w:ascii="BIZ UDP明朝 Medium" w:eastAsia="BIZ UDP明朝 Medium" w:hAnsi="BIZ UDP明朝 Medium" w:cs="ＭＳ 明朝"/>
          <w:kern w:val="0"/>
          <w:sz w:val="24"/>
          <w:szCs w:val="28"/>
        </w:rPr>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3F31EB" w:rsidRPr="005157FB" w14:paraId="7130076D" w14:textId="77777777" w:rsidTr="00BF013F">
        <w:trPr>
          <w:trHeight w:val="1081"/>
        </w:trPr>
        <w:tc>
          <w:tcPr>
            <w:tcW w:w="9402" w:type="dxa"/>
            <w:vAlign w:val="center"/>
          </w:tcPr>
          <w:p w14:paraId="15A4DFF2" w14:textId="090C2578" w:rsidR="003F31EB" w:rsidRPr="005157FB" w:rsidRDefault="003F31EB" w:rsidP="00BF013F">
            <w:pPr>
              <w:spacing w:line="420" w:lineRule="exact"/>
              <w:rPr>
                <w:sz w:val="22"/>
              </w:rPr>
            </w:pPr>
            <w:r w:rsidRPr="005E54E7">
              <w:rPr>
                <w:rFonts w:hint="eastAsia"/>
                <w:color w:val="FF9900"/>
                <w:sz w:val="22"/>
              </w:rPr>
              <w:t>○</w:t>
            </w:r>
            <w:r w:rsidRPr="005E54E7">
              <w:rPr>
                <w:rFonts w:hint="eastAsia"/>
                <w:sz w:val="22"/>
              </w:rPr>
              <w:t>維持管理に向けた</w:t>
            </w:r>
            <w:r w:rsidRPr="005E54E7">
              <w:rPr>
                <w:sz w:val="22"/>
              </w:rPr>
              <w:t>PPPの検討</w:t>
            </w:r>
          </w:p>
        </w:tc>
      </w:tr>
    </w:tbl>
    <w:p w14:paraId="5A99C97F" w14:textId="77777777" w:rsidR="003F31EB" w:rsidRPr="005E54E7" w:rsidRDefault="003F31EB" w:rsidP="003F31EB">
      <w:pPr>
        <w:rPr>
          <w:rFonts w:ascii="BIZ UDP明朝 Medium" w:eastAsia="BIZ UDP明朝 Medium" w:hAnsi="BIZ UDP明朝 Medium" w:cs="ＭＳ 明朝"/>
          <w:color w:val="FF0000"/>
          <w:kern w:val="0"/>
          <w:sz w:val="24"/>
          <w:szCs w:val="28"/>
        </w:rPr>
      </w:pPr>
    </w:p>
    <w:p w14:paraId="58D3F25D" w14:textId="77777777" w:rsidR="003F31EB" w:rsidRDefault="003F31EB" w:rsidP="003F31EB">
      <w:pPr>
        <w:rPr>
          <w:color w:val="FF0000"/>
        </w:rPr>
      </w:pPr>
    </w:p>
    <w:p w14:paraId="5605C2D5" w14:textId="77777777" w:rsidR="003F31EB" w:rsidRDefault="003F31EB" w:rsidP="003F31EB">
      <w:pPr>
        <w:rPr>
          <w:color w:val="FF0000"/>
        </w:rPr>
      </w:pPr>
    </w:p>
    <w:p w14:paraId="3610588B" w14:textId="77777777" w:rsidR="003F31EB" w:rsidRDefault="003F31EB" w:rsidP="003F31EB">
      <w:pPr>
        <w:rPr>
          <w:color w:val="FF0000"/>
        </w:rPr>
        <w:sectPr w:rsidR="003F31EB" w:rsidSect="009E5DC5">
          <w:headerReference w:type="default" r:id="rId75"/>
          <w:pgSz w:w="11906" w:h="16838" w:code="9"/>
          <w:pgMar w:top="1418" w:right="1247" w:bottom="1134" w:left="1247" w:header="567" w:footer="510" w:gutter="0"/>
          <w:cols w:space="425"/>
          <w:docGrid w:type="linesAndChars" w:linePitch="360"/>
        </w:sectPr>
      </w:pPr>
    </w:p>
    <w:p w14:paraId="2C21AD4E" w14:textId="77777777" w:rsidR="003F31EB" w:rsidRDefault="003F31EB" w:rsidP="003F31EB">
      <w:r>
        <w:rPr>
          <w:noProof/>
        </w:rPr>
        <mc:AlternateContent>
          <mc:Choice Requires="wpg">
            <w:drawing>
              <wp:anchor distT="0" distB="0" distL="114300" distR="114300" simplePos="0" relativeHeight="252497408" behindDoc="0" locked="0" layoutInCell="1" allowOverlap="1" wp14:anchorId="18815465" wp14:editId="1F9B3DDA">
                <wp:simplePos x="0" y="0"/>
                <wp:positionH relativeFrom="margin">
                  <wp:align>left</wp:align>
                </wp:positionH>
                <wp:positionV relativeFrom="paragraph">
                  <wp:posOffset>-294005</wp:posOffset>
                </wp:positionV>
                <wp:extent cx="6120000" cy="1080000"/>
                <wp:effectExtent l="0" t="0" r="0" b="6350"/>
                <wp:wrapNone/>
                <wp:docPr id="200855783" name="グループ化 19"/>
                <wp:cNvGraphicFramePr/>
                <a:graphic xmlns:a="http://schemas.openxmlformats.org/drawingml/2006/main">
                  <a:graphicData uri="http://schemas.microsoft.com/office/word/2010/wordprocessingGroup">
                    <wpg:wgp>
                      <wpg:cNvGrpSpPr/>
                      <wpg:grpSpPr>
                        <a:xfrm>
                          <a:off x="0" y="0"/>
                          <a:ext cx="6120000" cy="1080000"/>
                          <a:chOff x="0" y="0"/>
                          <a:chExt cx="6251806" cy="1180227"/>
                        </a:xfrm>
                      </wpg:grpSpPr>
                      <wpg:grpSp>
                        <wpg:cNvPr id="58" name="グループ化 58"/>
                        <wpg:cNvGrpSpPr/>
                        <wpg:grpSpPr>
                          <a:xfrm>
                            <a:off x="0" y="61546"/>
                            <a:ext cx="6251806" cy="1118681"/>
                            <a:chOff x="0" y="0"/>
                            <a:chExt cx="6251806" cy="1118681"/>
                          </a:xfrm>
                        </wpg:grpSpPr>
                        <wpg:grpSp>
                          <wpg:cNvPr id="59" name="グループ化 59"/>
                          <wpg:cNvGrpSpPr/>
                          <wpg:grpSpPr>
                            <a:xfrm>
                              <a:off x="0" y="0"/>
                              <a:ext cx="659713" cy="1118681"/>
                              <a:chOff x="0" y="0"/>
                              <a:chExt cx="659713" cy="1118681"/>
                            </a:xfrm>
                          </wpg:grpSpPr>
                          <wps:wsp>
                            <wps:cNvPr id="61" name="フリーフォーム: 図形 233"/>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37270597" name="グラフィックス 225"/>
                            <wpg:cNvGrpSpPr/>
                            <wpg:grpSpPr>
                              <a:xfrm rot="10800000">
                                <a:off x="0" y="0"/>
                                <a:ext cx="330200" cy="950955"/>
                                <a:chOff x="333663" y="257281"/>
                                <a:chExt cx="334672" cy="978958"/>
                              </a:xfrm>
                            </wpg:grpSpPr>
                            <wps:wsp>
                              <wps:cNvPr id="237270598" name="フリーフォーム: 図形 235"/>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599" name="フリーフォーム: 図形 236"/>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0" name="フリーフォーム: 図形 237"/>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1" name="フリーフォーム: 図形 238"/>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2" name="フリーフォーム: 図形 239"/>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3" name="フリーフォーム: 図形 240"/>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237270604"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5FBA169A" w14:textId="77777777" w:rsidR="003F31EB" w:rsidRPr="007E1DF7" w:rsidRDefault="003F31EB" w:rsidP="003F31EB">
                                <w:pPr>
                                  <w:pStyle w:val="a7"/>
                                </w:pPr>
                                <w:r>
                                  <w:rPr>
                                    <w:rFonts w:hint="eastAsia"/>
                                    <w:b w:val="0"/>
                                    <w:bCs/>
                                    <w:color w:val="FFFFFF" w:themeColor="background1"/>
                                    <w:sz w:val="56"/>
                                    <w:szCs w:val="56"/>
                                  </w:rPr>
                                  <w:t>Ⅴ</w:t>
                                </w:r>
                                <w:r>
                                  <w:rPr>
                                    <w:rFonts w:hint="eastAsia"/>
                                    <w:color w:val="FFFFFF" w:themeColor="background1"/>
                                    <w:sz w:val="48"/>
                                    <w:szCs w:val="48"/>
                                  </w:rPr>
                                  <w:t xml:space="preserve">　</w:t>
                                </w:r>
                                <w:r w:rsidRPr="007E1DF7">
                                  <w:rPr>
                                    <w:rFonts w:hint="eastAsia"/>
                                  </w:rPr>
                                  <w:t>経営戦略の取組体制</w:t>
                                </w:r>
                              </w:p>
                            </w:txbxContent>
                          </wps:txbx>
                          <wps:bodyPr rot="0" vert="horz" wrap="square" lIns="0" tIns="0" rIns="0" bIns="0" anchor="t" anchorCtr="0">
                            <a:noAutofit/>
                          </wps:bodyPr>
                        </wps:wsp>
                      </wpg:grpSp>
                      <wps:wsp>
                        <wps:cNvPr id="850180060" name="正方形/長方形 11"/>
                        <wps:cNvSpPr/>
                        <wps:spPr>
                          <a:xfrm>
                            <a:off x="4545623" y="0"/>
                            <a:ext cx="1653882" cy="33872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15465" id="_x0000_s1078" style="position:absolute;left:0;text-align:left;margin-left:0;margin-top:-23.15pt;width:481.9pt;height:85.05pt;z-index:252497408;mso-position-horizontal:left;mso-position-horizontal-relative:margin;mso-width-relative:margin;mso-height-relative:margin" coordsize="62518,1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">
                <v:group id="グループ化 58" o:spid="_x0000_s1079" style="position:absolute;top:615;width:62518;height:11187" coordsize="62518,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グループ化 59" o:spid="_x0000_s1080"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フリーフォーム: 図形 233" o:spid="_x0000_s1081"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" path="m,l334605,r,723686l,723686,,xe" fillcolor="#4491cf" stroked="f" strokeweight=".18442mm">
                      <v:stroke joinstyle="miter"/>
                      <v:path arrowok="t" o:connecttype="custom" o:connectlocs="0,0;330200,0;330200,789168;0,789168" o:connectangles="0,0,0,0"/>
                    </v:shape>
                    <v:group id="グラフィックス 225" o:spid="_x0000_s1082"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">
                      <v:shape id="フリーフォーム: 図形 235" o:spid="_x0000_s1083"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36" o:spid="_x0000_s1084"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37" o:spid="_x0000_s1085"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38" o:spid="_x0000_s1086"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39" o:spid="_x0000_s1087"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40" o:spid="_x0000_s1088"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89"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" filled="f" stroked="f">
                    <v:textbox inset="0,0,0,0">
                      <w:txbxContent>
                        <w:p w14:paraId="5FBA169A" w14:textId="77777777" w:rsidR="003F31EB" w:rsidRPr="007E1DF7" w:rsidRDefault="003F31EB" w:rsidP="003F31EB">
                          <w:pPr>
                            <w:pStyle w:val="a7"/>
                          </w:pPr>
                          <w:r>
                            <w:rPr>
                              <w:rFonts w:hint="eastAsia"/>
                              <w:b w:val="0"/>
                              <w:bCs/>
                              <w:color w:val="FFFFFF" w:themeColor="background1"/>
                              <w:sz w:val="56"/>
                              <w:szCs w:val="56"/>
                            </w:rPr>
                            <w:t>Ⅴ</w:t>
                          </w:r>
                          <w:r>
                            <w:rPr>
                              <w:rFonts w:hint="eastAsia"/>
                              <w:color w:val="FFFFFF" w:themeColor="background1"/>
                              <w:sz w:val="48"/>
                              <w:szCs w:val="48"/>
                            </w:rPr>
                            <w:t xml:space="preserve">　</w:t>
                          </w:r>
                          <w:r w:rsidRPr="007E1DF7">
                            <w:rPr>
                              <w:rFonts w:hint="eastAsia"/>
                            </w:rPr>
                            <w:t>経営戦略の取組体制</w:t>
                          </w:r>
                        </w:p>
                      </w:txbxContent>
                    </v:textbox>
                  </v:shape>
                </v:group>
                <v:rect id="正方形/長方形 11" o:spid="_x0000_s1090" style="position:absolute;left:45456;width:16539;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" fillcolor="window" stroked="f" strokeweight="1pt"/>
                <w10:wrap anchorx="margin"/>
              </v:group>
            </w:pict>
          </mc:Fallback>
        </mc:AlternateContent>
      </w:r>
    </w:p>
    <w:p w14:paraId="230256E4" w14:textId="77777777" w:rsidR="003F31EB" w:rsidRDefault="003F31EB" w:rsidP="003F31EB"/>
    <w:p w14:paraId="2BCC1C3B" w14:textId="77777777" w:rsidR="003F31EB" w:rsidRDefault="003F31EB" w:rsidP="003F31EB"/>
    <w:p w14:paraId="0655BCC2" w14:textId="77777777" w:rsidR="00C30E28" w:rsidRDefault="00C30E28" w:rsidP="003F31EB"/>
    <w:p w14:paraId="5063CE23" w14:textId="77777777" w:rsidR="003F31EB" w:rsidRDefault="003F31EB" w:rsidP="003F31EB">
      <w:pPr>
        <w:pStyle w:val="af"/>
        <w:spacing w:after="72"/>
      </w:pPr>
      <w:r>
        <w:rPr>
          <w:rFonts w:hint="eastAsia"/>
        </w:rPr>
        <w:t>１．経営推進体制</w:t>
      </w:r>
      <w:r>
        <w:rPr>
          <w:rFonts w:hint="eastAsia"/>
          <w:noProof/>
        </w:rPr>
        <mc:AlternateContent>
          <mc:Choice Requires="wps">
            <w:drawing>
              <wp:anchor distT="0" distB="0" distL="114300" distR="114300" simplePos="0" relativeHeight="252493312" behindDoc="0" locked="0" layoutInCell="1" hidden="0" allowOverlap="1" wp14:anchorId="7C37E1A2" wp14:editId="06D7F705">
                <wp:simplePos x="0" y="0"/>
                <wp:positionH relativeFrom="margin">
                  <wp:posOffset>38100</wp:posOffset>
                </wp:positionH>
                <wp:positionV relativeFrom="paragraph">
                  <wp:posOffset>426085</wp:posOffset>
                </wp:positionV>
                <wp:extent cx="5975985" cy="0"/>
                <wp:effectExtent l="0" t="635" r="29210" b="10795"/>
                <wp:wrapNone/>
                <wp:docPr id="237270605" name="直線コネクタ 22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E43305F" id="直線コネクタ 226" o:spid="_x0000_s1026" style="position:absolute;left:0;text-align:left;z-index:252493312;visibility:visible;mso-wrap-style:square;mso-wrap-distance-left:9pt;mso-wrap-distance-top:0;mso-wrap-distance-right:9pt;mso-wrap-distance-bottom:0;mso-position-horizontal:absolute;mso-position-horizontal-relative:margin;mso-position-vertical:absolute;mso-position-vertical-relative:text"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7B79F501" w14:textId="28E02C3C" w:rsidR="003F31EB" w:rsidRPr="00413AC6" w:rsidRDefault="003F31EB" w:rsidP="00413AC6">
      <w:pPr>
        <w:pStyle w:val="aff"/>
        <w:ind w:firstLine="232"/>
        <w:rPr>
          <w:rStyle w:val="eop"/>
        </w:rPr>
      </w:pPr>
      <w:r w:rsidRPr="005E54E7">
        <w:t>本戦略における取組は、所管である</w:t>
      </w:r>
      <w:r w:rsidR="00546A94">
        <w:rPr>
          <w:rFonts w:hint="eastAsia"/>
        </w:rPr>
        <w:t>上</w:t>
      </w:r>
      <w:r w:rsidRPr="005E54E7">
        <w:t>下水道課を中心として実施します。進捗状況については、</w:t>
      </w:r>
      <w:r w:rsidR="00A35404">
        <w:rPr>
          <w:rFonts w:hint="eastAsia"/>
        </w:rPr>
        <w:t>上</w:t>
      </w:r>
      <w:r w:rsidRPr="005E54E7">
        <w:t>下水道課で情報収集</w:t>
      </w:r>
      <w:r w:rsidRPr="005E54E7">
        <w:rPr>
          <w:rFonts w:hint="eastAsia"/>
        </w:rPr>
        <w:t>及び</w:t>
      </w:r>
      <w:r w:rsidRPr="005E54E7">
        <w:t>進捗管理を行い、</w:t>
      </w:r>
      <w:r w:rsidRPr="005E54E7">
        <w:rPr>
          <w:rFonts w:hint="eastAsia"/>
        </w:rPr>
        <w:t>財政部局（財政課）</w:t>
      </w:r>
      <w:r w:rsidRPr="005E54E7">
        <w:t>や</w:t>
      </w:r>
      <w:r w:rsidRPr="005E54E7">
        <w:rPr>
          <w:rFonts w:hint="eastAsia"/>
        </w:rPr>
        <w:t>人事部局（</w:t>
      </w:r>
      <w:r w:rsidR="00151087">
        <w:rPr>
          <w:rFonts w:hint="eastAsia"/>
        </w:rPr>
        <w:t>総務</w:t>
      </w:r>
      <w:r w:rsidRPr="005E54E7">
        <w:t>課</w:t>
      </w:r>
      <w:r w:rsidRPr="005E54E7">
        <w:rPr>
          <w:rFonts w:hint="eastAsia"/>
        </w:rPr>
        <w:t>）</w:t>
      </w:r>
      <w:r w:rsidRPr="005E54E7">
        <w:t>と協議します。</w:t>
      </w:r>
    </w:p>
    <w:p w14:paraId="485DC4C0" w14:textId="45014E5B" w:rsidR="003F31EB" w:rsidRPr="00400AD7" w:rsidRDefault="003F31EB" w:rsidP="00400AD7">
      <w:pPr>
        <w:pStyle w:val="ac"/>
        <w:rPr>
          <w:rStyle w:val="eop"/>
        </w:rPr>
      </w:pPr>
      <w:r w:rsidRPr="005E54E7">
        <w:rPr>
          <w:rStyle w:val="eop"/>
          <w:rFonts w:hint="eastAsia"/>
        </w:rPr>
        <w:t>■経営推進体制イメージ</w:t>
      </w:r>
      <w:r w:rsidRPr="000357C8" w:rsidDel="000357C8">
        <w:rPr>
          <w:rStyle w:val="eop"/>
        </w:rPr>
        <w:t xml:space="preserve"> </w:t>
      </w:r>
    </w:p>
    <w:p w14:paraId="5051E592" w14:textId="77777777" w:rsidR="003F31EB" w:rsidRDefault="003F31EB" w:rsidP="003F31EB">
      <w:pPr>
        <w:jc w:val="center"/>
      </w:pPr>
    </w:p>
    <w:p w14:paraId="70E0FA7D" w14:textId="582B9E2C" w:rsidR="003F31EB" w:rsidRDefault="00400AD7" w:rsidP="003F31EB">
      <w:pPr>
        <w:pStyle w:val="af"/>
        <w:spacing w:after="72"/>
      </w:pPr>
      <w:r w:rsidRPr="00400AD7">
        <w:rPr>
          <w:noProof/>
        </w:rPr>
        <w:drawing>
          <wp:inline distT="0" distB="0" distL="0" distR="0" wp14:anchorId="32410372" wp14:editId="10AE6E76">
            <wp:extent cx="5273025" cy="1590675"/>
            <wp:effectExtent l="0" t="0" r="4445" b="0"/>
            <wp:docPr id="50303813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80" cy="1592230"/>
                    </a:xfrm>
                    <a:prstGeom prst="rect">
                      <a:avLst/>
                    </a:prstGeom>
                    <a:noFill/>
                    <a:ln>
                      <a:noFill/>
                    </a:ln>
                  </pic:spPr>
                </pic:pic>
              </a:graphicData>
            </a:graphic>
          </wp:inline>
        </w:drawing>
      </w:r>
    </w:p>
    <w:p w14:paraId="01F66F32" w14:textId="77777777" w:rsidR="003F31EB" w:rsidRDefault="003F31EB" w:rsidP="003F31EB">
      <w:pPr>
        <w:pStyle w:val="af"/>
        <w:spacing w:after="72"/>
      </w:pPr>
      <w:r>
        <w:br w:type="page"/>
      </w:r>
    </w:p>
    <w:p w14:paraId="2F71AEB6" w14:textId="77777777" w:rsidR="005F3227" w:rsidRDefault="005F3227" w:rsidP="003F31EB">
      <w:pPr>
        <w:pStyle w:val="af"/>
        <w:spacing w:after="72"/>
        <w:sectPr w:rsidR="005F3227" w:rsidSect="009E5DC5">
          <w:headerReference w:type="even" r:id="rId77"/>
          <w:headerReference w:type="default" r:id="rId78"/>
          <w:footerReference w:type="default" r:id="rId79"/>
          <w:pgSz w:w="11906" w:h="16838" w:code="9"/>
          <w:pgMar w:top="1418" w:right="1247" w:bottom="1134" w:left="1247" w:header="567" w:footer="510" w:gutter="0"/>
          <w:pgNumType w:start="34"/>
          <w:cols w:space="425"/>
          <w:docGrid w:type="linesAndChars" w:linePitch="360"/>
        </w:sectPr>
      </w:pPr>
    </w:p>
    <w:p w14:paraId="66148649" w14:textId="77777777" w:rsidR="003F31EB" w:rsidRPr="005E54E7" w:rsidRDefault="003F31EB" w:rsidP="003F31EB">
      <w:pPr>
        <w:pStyle w:val="af"/>
        <w:spacing w:after="72"/>
      </w:pPr>
      <w:r w:rsidRPr="005E54E7">
        <w:rPr>
          <w:rFonts w:hint="eastAsia"/>
        </w:rPr>
        <w:t>２．PDCAサイクルの実行</w:t>
      </w:r>
      <w:r w:rsidRPr="005E54E7">
        <w:rPr>
          <w:rFonts w:hint="eastAsia"/>
          <w:noProof/>
        </w:rPr>
        <mc:AlternateContent>
          <mc:Choice Requires="wps">
            <w:drawing>
              <wp:anchor distT="0" distB="0" distL="114300" distR="114300" simplePos="0" relativeHeight="252486144" behindDoc="0" locked="0" layoutInCell="1" hidden="0" allowOverlap="1" wp14:anchorId="6B82267B" wp14:editId="7B0B2E1F">
                <wp:simplePos x="0" y="0"/>
                <wp:positionH relativeFrom="margin">
                  <wp:posOffset>38100</wp:posOffset>
                </wp:positionH>
                <wp:positionV relativeFrom="paragraph">
                  <wp:posOffset>426085</wp:posOffset>
                </wp:positionV>
                <wp:extent cx="5975985" cy="0"/>
                <wp:effectExtent l="0" t="635" r="29210" b="10795"/>
                <wp:wrapNone/>
                <wp:docPr id="1122" name="直線コネクタ 227"/>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38681E9" id="直線コネクタ 227" o:spid="_x0000_s1026" style="position:absolute;left:0;text-align:left;z-index:252486144;visibility:visible;mso-wrap-style:square;mso-wrap-distance-left:9pt;mso-wrap-distance-top:0;mso-wrap-distance-right:9pt;mso-wrap-distance-bottom:0;mso-position-horizontal:absolute;mso-position-horizontal-relative:margin;mso-position-vertical:absolute;mso-position-vertical-relative:text"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3C709668" w14:textId="77777777" w:rsidR="003F31EB" w:rsidRDefault="003F31EB" w:rsidP="003F31EB">
      <w:pPr>
        <w:pStyle w:val="aff"/>
        <w:ind w:firstLine="232"/>
      </w:pPr>
      <w:r>
        <w:rPr>
          <w:rFonts w:hint="eastAsia"/>
        </w:rPr>
        <w:t>経営戦略はＰＤＣＡサイクルにおける計画（PLAN）に位置付けられます。今後は実行（DO）、検証（CHECK）、改善（ACTION）等のPDCAサイクルを確実に実施することが重要です。</w:t>
      </w:r>
      <w:r w:rsidRPr="00897FFD">
        <w:t xml:space="preserve"> </w:t>
      </w:r>
    </w:p>
    <w:p w14:paraId="4646F63D" w14:textId="77777777" w:rsidR="003F31EB" w:rsidRPr="00D06DD6" w:rsidRDefault="003F31EB" w:rsidP="003F31EB">
      <w:pPr>
        <w:pStyle w:val="aff"/>
        <w:ind w:firstLine="232"/>
      </w:pPr>
      <w:r w:rsidRPr="00897FFD">
        <w:t>検証においては、経営比較分析表を毎年度作成し、経営指標を</w:t>
      </w:r>
      <w:r w:rsidRPr="00D06DD6">
        <w:rPr>
          <w:rFonts w:ascii="Microsoft JhengHei" w:eastAsia="Microsoft JhengHei" w:hAnsi="Microsoft JhengHei" w:cs="Microsoft JhengHei" w:hint="eastAsia"/>
        </w:rPr>
        <w:t>⽤</w:t>
      </w:r>
      <w:r w:rsidRPr="00D06DD6">
        <w:rPr>
          <w:rFonts w:hint="eastAsia"/>
        </w:rPr>
        <w:t>いた経営分析や類似団体との比較分析を行います。</w:t>
      </w:r>
    </w:p>
    <w:p w14:paraId="2B614F90" w14:textId="6E4543A5" w:rsidR="003F31EB" w:rsidRDefault="003F31EB" w:rsidP="003F31EB">
      <w:pPr>
        <w:pStyle w:val="aff"/>
        <w:ind w:firstLine="232"/>
      </w:pPr>
      <w:r w:rsidRPr="00D06DD6">
        <w:rPr>
          <w:rFonts w:hint="eastAsia"/>
        </w:rPr>
        <w:t>これらの</w:t>
      </w:r>
      <w:r w:rsidRPr="00897FFD">
        <w:t>PDCAサイクルにより経営状況を的確に把握し、経営の健全化及び効率化に取り組んでいきます。</w:t>
      </w:r>
    </w:p>
    <w:p w14:paraId="4F361324" w14:textId="77777777" w:rsidR="003F31EB" w:rsidRDefault="003F31EB" w:rsidP="003F31EB">
      <w:pPr>
        <w:pStyle w:val="aff"/>
        <w:ind w:firstLine="232"/>
      </w:pPr>
      <w:r>
        <w:rPr>
          <w:rFonts w:hint="eastAsia"/>
        </w:rPr>
        <w:t>なお、ＰＤＣＡのサイクルイメージは次の図のとおりです。</w:t>
      </w:r>
    </w:p>
    <w:p w14:paraId="68891F06" w14:textId="77777777" w:rsidR="003F31EB" w:rsidRPr="00897FFD" w:rsidRDefault="003F31EB" w:rsidP="003F31EB">
      <w:pPr>
        <w:spacing w:line="400" w:lineRule="exact"/>
        <w:ind w:firstLineChars="100" w:firstLine="240"/>
        <w:rPr>
          <w:rFonts w:ascii="BIZ UDP明朝 Medium" w:eastAsia="BIZ UDP明朝 Medium" w:hAnsi="BIZ UDP明朝 Medium"/>
          <w:sz w:val="24"/>
          <w:szCs w:val="28"/>
        </w:rPr>
      </w:pPr>
    </w:p>
    <w:p w14:paraId="6F7805F0" w14:textId="77777777" w:rsidR="003F31EB" w:rsidRPr="005E54E7" w:rsidRDefault="003F31EB" w:rsidP="003F31EB">
      <w:pPr>
        <w:pStyle w:val="ac"/>
        <w:rPr>
          <w:rStyle w:val="eop"/>
        </w:rPr>
      </w:pPr>
      <w:r w:rsidRPr="005E54E7">
        <w:rPr>
          <w:rStyle w:val="eop"/>
          <w:rFonts w:hint="eastAsia"/>
        </w:rPr>
        <w:t>■</w:t>
      </w:r>
      <w:r w:rsidRPr="005E54E7">
        <w:rPr>
          <w:rStyle w:val="eop"/>
          <w:rFonts w:hint="eastAsia"/>
        </w:rPr>
        <w:t>PDCA</w:t>
      </w:r>
      <w:r w:rsidRPr="005E54E7">
        <w:rPr>
          <w:rStyle w:val="eop"/>
          <w:rFonts w:hint="eastAsia"/>
        </w:rPr>
        <w:t>サイクルイメージ</w:t>
      </w:r>
    </w:p>
    <w:p w14:paraId="6A88C371" w14:textId="77777777" w:rsidR="003F31EB" w:rsidRDefault="003F31EB" w:rsidP="003F31EB">
      <w:pPr>
        <w:jc w:val="center"/>
        <w:rPr>
          <w:rStyle w:val="eop"/>
          <w:rFonts w:ascii="UD デジタル 教科書体 NK-B" w:eastAsia="UD デジタル 教科書体 NK-B" w:hAnsi="ＭＳ 明朝"/>
        </w:rPr>
      </w:pPr>
      <w:r w:rsidRPr="004D4AA8">
        <w:rPr>
          <w:rStyle w:val="eop"/>
          <w:rFonts w:hint="eastAsia"/>
          <w:noProof/>
        </w:rPr>
        <w:drawing>
          <wp:inline distT="0" distB="0" distL="0" distR="0" wp14:anchorId="76F55BC3" wp14:editId="3DCE3576">
            <wp:extent cx="5292000" cy="4432709"/>
            <wp:effectExtent l="0" t="0" r="444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2000" cy="4432709"/>
                    </a:xfrm>
                    <a:prstGeom prst="rect">
                      <a:avLst/>
                    </a:prstGeom>
                    <a:noFill/>
                    <a:ln>
                      <a:noFill/>
                    </a:ln>
                  </pic:spPr>
                </pic:pic>
              </a:graphicData>
            </a:graphic>
          </wp:inline>
        </w:drawing>
      </w:r>
    </w:p>
    <w:p w14:paraId="1BBEBE9D" w14:textId="77777777" w:rsidR="003F31EB" w:rsidRPr="004D4AA8" w:rsidRDefault="003F31EB" w:rsidP="003F31EB"/>
    <w:p w14:paraId="7FA34A79" w14:textId="77777777" w:rsidR="003F31EB" w:rsidRDefault="003F31EB" w:rsidP="003F31EB">
      <w:pPr>
        <w:jc w:val="center"/>
        <w:rPr>
          <w:rFonts w:ascii="UD デジタル 教科書体 NP-B" w:eastAsia="UD デジタル 教科書体 NP-B" w:hAnsi="HG創英角ｺﾞｼｯｸUB"/>
          <w:color w:val="FF0000"/>
        </w:rPr>
      </w:pPr>
      <w:r>
        <w:rPr>
          <w:rFonts w:ascii="UD デジタル 教科書体 NP-B" w:eastAsia="UD デジタル 教科書体 NP-B" w:hAnsi="HG創英角ｺﾞｼｯｸUB"/>
          <w:color w:val="FF0000"/>
        </w:rPr>
        <w:br w:type="page"/>
      </w:r>
    </w:p>
    <w:p w14:paraId="366D0210" w14:textId="77777777" w:rsidR="003F31EB" w:rsidRDefault="003F31EB" w:rsidP="003F31EB">
      <w:pPr>
        <w:pStyle w:val="af"/>
        <w:spacing w:after="72"/>
      </w:pPr>
      <w:r>
        <w:rPr>
          <w:rFonts w:hint="eastAsia"/>
        </w:rPr>
        <w:t>３．次回以降の見直し</w:t>
      </w:r>
      <w:r>
        <w:rPr>
          <w:rFonts w:hint="eastAsia"/>
          <w:noProof/>
        </w:rPr>
        <mc:AlternateContent>
          <mc:Choice Requires="wps">
            <w:drawing>
              <wp:anchor distT="0" distB="0" distL="114300" distR="114300" simplePos="0" relativeHeight="252487168" behindDoc="0" locked="0" layoutInCell="1" hidden="0" allowOverlap="1" wp14:anchorId="2AE5BFD1" wp14:editId="4AFC877F">
                <wp:simplePos x="0" y="0"/>
                <wp:positionH relativeFrom="margin">
                  <wp:posOffset>38100</wp:posOffset>
                </wp:positionH>
                <wp:positionV relativeFrom="paragraph">
                  <wp:posOffset>426085</wp:posOffset>
                </wp:positionV>
                <wp:extent cx="5975985" cy="0"/>
                <wp:effectExtent l="0" t="635" r="29210" b="10795"/>
                <wp:wrapNone/>
                <wp:docPr id="1124" name="直線コネクタ 14"/>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63909C4" id="直線コネクタ 14" o:spid="_x0000_s1026" style="position:absolute;left:0;text-align:left;z-index:252487168;visibility:visible;mso-wrap-style:square;mso-wrap-distance-left:9pt;mso-wrap-distance-top:0;mso-wrap-distance-right:9pt;mso-wrap-distance-bottom:0;mso-position-horizontal:absolute;mso-position-horizontal-relative:margin;mso-position-vertical:absolute;mso-position-vertical-relative:text"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0EF4EE44" w14:textId="77777777" w:rsidR="003F31EB" w:rsidRDefault="003F31EB" w:rsidP="003F31EB">
      <w:pPr>
        <w:pStyle w:val="aff"/>
        <w:ind w:firstLine="232"/>
      </w:pPr>
      <w:r w:rsidRPr="00897FFD">
        <w:rPr>
          <w:rFonts w:hint="eastAsia"/>
        </w:rPr>
        <w:t>本戦略の次回以降の見直しについては、</w:t>
      </w:r>
      <w:r>
        <w:rPr>
          <w:rFonts w:hint="eastAsia"/>
        </w:rPr>
        <w:t>使用料の妥当性の検証及び検討や投資計画の進捗等、経営の変化にあわせて、２０２８（</w:t>
      </w:r>
      <w:r w:rsidRPr="00897FFD">
        <w:rPr>
          <w:rFonts w:hint="eastAsia"/>
        </w:rPr>
        <w:t>令和</w:t>
      </w:r>
      <w:r>
        <w:rPr>
          <w:rFonts w:hint="eastAsia"/>
        </w:rPr>
        <w:t>１０）</w:t>
      </w:r>
      <w:r w:rsidRPr="00897FFD">
        <w:rPr>
          <w:rFonts w:hint="eastAsia"/>
        </w:rPr>
        <w:t>年度</w:t>
      </w:r>
      <w:r>
        <w:rPr>
          <w:rFonts w:hint="eastAsia"/>
        </w:rPr>
        <w:t>から原則５年ごとに見直しを行います。</w:t>
      </w:r>
    </w:p>
    <w:p w14:paraId="656560FF" w14:textId="77777777" w:rsidR="003F31EB" w:rsidRPr="00897FFD" w:rsidRDefault="003F31EB" w:rsidP="003F31EB">
      <w:pPr>
        <w:pStyle w:val="aff"/>
        <w:ind w:firstLine="232"/>
      </w:pPr>
      <w:r>
        <w:rPr>
          <w:rFonts w:hint="eastAsia"/>
        </w:rPr>
        <w:t>なお、自然災害等の突発的な事象があれば、次のスケジュールに関わらず適宜見直しを行います。</w:t>
      </w:r>
    </w:p>
    <w:p w14:paraId="7D46FC9C" w14:textId="13DC1005" w:rsidR="003F31EB" w:rsidRPr="00897FFD" w:rsidRDefault="003F31EB" w:rsidP="003F31EB">
      <w:pPr>
        <w:pStyle w:val="aff"/>
        <w:ind w:firstLine="232"/>
      </w:pPr>
      <w:r>
        <w:rPr>
          <w:rFonts w:hint="eastAsia"/>
        </w:rPr>
        <w:t>また</w:t>
      </w:r>
      <w:r w:rsidRPr="00897FFD">
        <w:rPr>
          <w:rFonts w:hint="eastAsia"/>
        </w:rPr>
        <w:t>、見直し及び検討に</w:t>
      </w:r>
      <w:r>
        <w:rPr>
          <w:rFonts w:hint="eastAsia"/>
        </w:rPr>
        <w:t>当たって</w:t>
      </w:r>
      <w:r w:rsidRPr="00897FFD">
        <w:rPr>
          <w:rFonts w:hint="eastAsia"/>
        </w:rPr>
        <w:t>は、</w:t>
      </w:r>
      <w:r>
        <w:rPr>
          <w:rFonts w:hint="eastAsia"/>
        </w:rPr>
        <w:t>広く</w:t>
      </w:r>
      <w:r w:rsidR="00016A3F">
        <w:rPr>
          <w:rFonts w:hint="eastAsia"/>
        </w:rPr>
        <w:t>町</w:t>
      </w:r>
      <w:r>
        <w:rPr>
          <w:rFonts w:hint="eastAsia"/>
        </w:rPr>
        <w:t>民等からの意見を募るパブリックコメントを実施します。</w:t>
      </w:r>
    </w:p>
    <w:p w14:paraId="2755F50B" w14:textId="77777777" w:rsidR="003F31EB" w:rsidRPr="0074126A" w:rsidRDefault="003F31EB" w:rsidP="003F31EB">
      <w:pPr>
        <w:spacing w:line="400" w:lineRule="exact"/>
        <w:rPr>
          <w:rFonts w:ascii="BIZ UDP明朝 Medium" w:eastAsia="BIZ UDP明朝 Medium" w:hAnsi="BIZ UDP明朝 Medium"/>
          <w:sz w:val="24"/>
          <w:szCs w:val="28"/>
        </w:rPr>
      </w:pPr>
    </w:p>
    <w:p w14:paraId="60080213" w14:textId="53B051A0" w:rsidR="003F31EB" w:rsidRPr="00717C79" w:rsidRDefault="003F31EB" w:rsidP="00717C79">
      <w:pPr>
        <w:pStyle w:val="ac"/>
        <w:rPr>
          <w:rStyle w:val="eop"/>
        </w:rPr>
      </w:pPr>
      <w:r w:rsidRPr="005E54E7">
        <w:rPr>
          <w:rStyle w:val="eop"/>
          <w:rFonts w:hint="eastAsia"/>
        </w:rPr>
        <w:t>■経営戦略及び使用料の見直しスケジュール</w:t>
      </w:r>
    </w:p>
    <w:p w14:paraId="2E4484CB" w14:textId="2E385B57" w:rsidR="003F31EB" w:rsidRDefault="003E660C" w:rsidP="003F31EB">
      <w:pPr>
        <w:rPr>
          <w:rStyle w:val="eop"/>
          <w:rFonts w:ascii="UD デジタル 教科書体 NK-B" w:eastAsia="UD デジタル 教科書体 NK-B" w:hAnsi="ＭＳ 明朝"/>
        </w:rPr>
      </w:pPr>
      <w:r w:rsidRPr="003E660C">
        <w:rPr>
          <w:rStyle w:val="eop"/>
          <w:noProof/>
        </w:rPr>
        <w:drawing>
          <wp:anchor distT="0" distB="0" distL="114300" distR="114300" simplePos="0" relativeHeight="252521984" behindDoc="0" locked="0" layoutInCell="1" allowOverlap="1" wp14:anchorId="2F81305E" wp14:editId="3EBE012B">
            <wp:simplePos x="0" y="0"/>
            <wp:positionH relativeFrom="margin">
              <wp:posOffset>-1270</wp:posOffset>
            </wp:positionH>
            <wp:positionV relativeFrom="paragraph">
              <wp:posOffset>66674</wp:posOffset>
            </wp:positionV>
            <wp:extent cx="5976620" cy="1019175"/>
            <wp:effectExtent l="0" t="0" r="5080" b="9525"/>
            <wp:wrapNone/>
            <wp:docPr id="15950623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6620" cy="1019175"/>
                    </a:xfrm>
                    <a:prstGeom prst="rect">
                      <a:avLst/>
                    </a:prstGeom>
                    <a:noFill/>
                    <a:ln>
                      <a:noFill/>
                    </a:ln>
                  </pic:spPr>
                </pic:pic>
              </a:graphicData>
            </a:graphic>
            <wp14:sizeRelV relativeFrom="margin">
              <wp14:pctHeight>0</wp14:pctHeight>
            </wp14:sizeRelV>
          </wp:anchor>
        </w:drawing>
      </w:r>
    </w:p>
    <w:p w14:paraId="15A73D2F" w14:textId="77777777" w:rsidR="003F31EB" w:rsidRDefault="003F31EB" w:rsidP="003F31EB">
      <w:pPr>
        <w:rPr>
          <w:rStyle w:val="eop"/>
          <w:rFonts w:ascii="UD デジタル 教科書体 NK-B" w:eastAsia="UD デジタル 教科書体 NK-B" w:hAnsi="ＭＳ 明朝"/>
        </w:rPr>
      </w:pPr>
    </w:p>
    <w:p w14:paraId="4BE2FAF5" w14:textId="77777777" w:rsidR="003F31EB" w:rsidRPr="00897FFD" w:rsidRDefault="003F31EB" w:rsidP="003F31EB"/>
    <w:p w14:paraId="5DC25C66" w14:textId="77777777" w:rsidR="003F31EB" w:rsidRDefault="003F31EB" w:rsidP="003F31EB">
      <w:pPr>
        <w:rPr>
          <w:color w:val="FF0000"/>
        </w:rPr>
      </w:pPr>
    </w:p>
    <w:p w14:paraId="045F9544" w14:textId="77777777" w:rsidR="003F31EB" w:rsidRDefault="003F31EB" w:rsidP="003F31EB">
      <w:pPr>
        <w:rPr>
          <w:color w:val="FF0000"/>
        </w:rPr>
      </w:pPr>
    </w:p>
    <w:p w14:paraId="61EE0DDE" w14:textId="77777777" w:rsidR="003F31EB" w:rsidRDefault="003F31EB" w:rsidP="003F31EB">
      <w:pPr>
        <w:rPr>
          <w:color w:val="FF0000"/>
        </w:rPr>
      </w:pPr>
    </w:p>
    <w:p w14:paraId="0496F863" w14:textId="77777777" w:rsidR="003F31EB" w:rsidRDefault="003F31EB" w:rsidP="003F31EB"/>
    <w:p w14:paraId="2EC38F4F" w14:textId="77777777" w:rsidR="003F31EB" w:rsidRDefault="003F31EB" w:rsidP="003F31EB"/>
    <w:p w14:paraId="1F5D9D06" w14:textId="77777777" w:rsidR="003F31EB" w:rsidRDefault="003F31EB" w:rsidP="003F31EB"/>
    <w:p w14:paraId="655DA20E" w14:textId="77777777" w:rsidR="003F31EB" w:rsidRDefault="003F31EB" w:rsidP="003F31EB"/>
    <w:p w14:paraId="541ED9BD" w14:textId="77777777" w:rsidR="003F31EB" w:rsidRDefault="003F31EB" w:rsidP="003F31EB"/>
    <w:p w14:paraId="3E93FBA8" w14:textId="77777777" w:rsidR="003F31EB" w:rsidRDefault="003F31EB" w:rsidP="003F31EB"/>
    <w:p w14:paraId="4E2A2742" w14:textId="77777777" w:rsidR="003F31EB" w:rsidRDefault="003F31EB" w:rsidP="003F31EB"/>
    <w:p w14:paraId="4230F6E7" w14:textId="77777777" w:rsidR="003F31EB" w:rsidRDefault="003F31EB" w:rsidP="003F31EB"/>
    <w:p w14:paraId="6B7CD348" w14:textId="77777777" w:rsidR="003F31EB" w:rsidRDefault="003F31EB" w:rsidP="003F31EB"/>
    <w:p w14:paraId="2EC2696B" w14:textId="77777777" w:rsidR="003F31EB" w:rsidRDefault="003F31EB" w:rsidP="003F31EB"/>
    <w:p w14:paraId="7352F5E0" w14:textId="77777777" w:rsidR="003F31EB" w:rsidRDefault="003F31EB" w:rsidP="003F31EB"/>
    <w:p w14:paraId="50AF8191" w14:textId="77777777" w:rsidR="003F31EB" w:rsidRDefault="003F31EB" w:rsidP="003F31EB"/>
    <w:p w14:paraId="780A86CB" w14:textId="77777777" w:rsidR="003F31EB" w:rsidRDefault="003F31EB" w:rsidP="003F31EB">
      <w:pPr>
        <w:sectPr w:rsidR="003F31EB" w:rsidSect="009E5DC5">
          <w:headerReference w:type="default" r:id="rId82"/>
          <w:pgSz w:w="11906" w:h="16838" w:code="9"/>
          <w:pgMar w:top="1418" w:right="1247" w:bottom="1134" w:left="1247" w:header="567" w:footer="510" w:gutter="0"/>
          <w:pgNumType w:start="35"/>
          <w:cols w:space="425"/>
          <w:docGrid w:type="linesAndChars" w:linePitch="360"/>
        </w:sectPr>
      </w:pPr>
    </w:p>
    <w:p w14:paraId="3EFE47F5" w14:textId="77777777" w:rsidR="002A1B17" w:rsidRDefault="002A1B17" w:rsidP="00C14829">
      <w:pPr>
        <w:sectPr w:rsidR="002A1B17" w:rsidSect="009E5DC5">
          <w:headerReference w:type="even" r:id="rId83"/>
          <w:headerReference w:type="default" r:id="rId84"/>
          <w:footerReference w:type="default" r:id="rId85"/>
          <w:pgSz w:w="11906" w:h="16838" w:code="9"/>
          <w:pgMar w:top="1418" w:right="1247" w:bottom="1134" w:left="1247" w:header="851" w:footer="510" w:gutter="0"/>
          <w:cols w:space="425"/>
          <w:docGrid w:type="linesAndChars" w:linePitch="360"/>
        </w:sectPr>
      </w:pPr>
    </w:p>
    <w:p w14:paraId="15F8C668" w14:textId="46D907D9" w:rsidR="002A1B17" w:rsidRDefault="002A1B17">
      <w:pPr>
        <w:widowControl/>
        <w:jc w:val="left"/>
      </w:pPr>
    </w:p>
    <w:p w14:paraId="0899A534" w14:textId="3E9B9D98" w:rsidR="00FA609E" w:rsidRDefault="00FA609E" w:rsidP="00FA609E"/>
    <w:p w14:paraId="09637ECE" w14:textId="77777777" w:rsidR="00FA609E" w:rsidRDefault="00FA609E" w:rsidP="00FA609E"/>
    <w:p w14:paraId="4904602E" w14:textId="77777777" w:rsidR="00FA609E" w:rsidRDefault="00FA609E" w:rsidP="00FA609E"/>
    <w:p w14:paraId="47EA9928" w14:textId="77777777" w:rsidR="00FA609E" w:rsidRDefault="00FA609E" w:rsidP="00FA609E"/>
    <w:p w14:paraId="0E026236" w14:textId="77777777" w:rsidR="00FA609E" w:rsidRDefault="00FA609E" w:rsidP="00FA609E"/>
    <w:p w14:paraId="0C7E5A75" w14:textId="77777777" w:rsidR="00FA609E" w:rsidRDefault="00FA609E" w:rsidP="00FA609E"/>
    <w:p w14:paraId="6660EDC1" w14:textId="77777777" w:rsidR="00FA609E" w:rsidRDefault="00FA609E" w:rsidP="00FA609E"/>
    <w:p w14:paraId="2F8DE83F" w14:textId="77777777" w:rsidR="00FA609E" w:rsidRDefault="00FA609E" w:rsidP="00FA609E"/>
    <w:p w14:paraId="72137846" w14:textId="77777777" w:rsidR="00FA609E" w:rsidRDefault="00FA609E" w:rsidP="00FA609E"/>
    <w:p w14:paraId="6FFA08E4" w14:textId="77777777" w:rsidR="00FA609E" w:rsidRDefault="00FA609E" w:rsidP="00FA609E"/>
    <w:p w14:paraId="66340F95" w14:textId="77777777" w:rsidR="00FA609E" w:rsidRDefault="00FA609E" w:rsidP="00FA609E"/>
    <w:p w14:paraId="7646B199" w14:textId="75141694" w:rsidR="00FA609E" w:rsidRDefault="00FA609E" w:rsidP="00FA609E"/>
    <w:p w14:paraId="1EB33496" w14:textId="5BF52C0B" w:rsidR="00FA609E" w:rsidRDefault="00FA609E" w:rsidP="00FA609E"/>
    <w:p w14:paraId="67A77BC2" w14:textId="1F43B28C" w:rsidR="00FA609E" w:rsidRDefault="00FA609E" w:rsidP="00FA609E"/>
    <w:p w14:paraId="03255C03" w14:textId="4B478694" w:rsidR="00FA609E" w:rsidRDefault="00FA609E" w:rsidP="00FA609E"/>
    <w:p w14:paraId="1202AB0C" w14:textId="39602555" w:rsidR="00FA609E" w:rsidRDefault="00FA609E" w:rsidP="00FA609E"/>
    <w:p w14:paraId="3884F67D" w14:textId="5FF0E443" w:rsidR="00FA609E" w:rsidRDefault="00FA609E" w:rsidP="00FA609E"/>
    <w:p w14:paraId="3771C9CA" w14:textId="0201E9BA" w:rsidR="00FA609E" w:rsidRDefault="00FA609E" w:rsidP="00FA609E"/>
    <w:p w14:paraId="1E703FB1" w14:textId="534828D7" w:rsidR="00FA609E" w:rsidRDefault="00FA609E" w:rsidP="00FA609E"/>
    <w:p w14:paraId="1253B226" w14:textId="2789709A" w:rsidR="00FA609E" w:rsidRDefault="00FA609E" w:rsidP="00FA609E"/>
    <w:p w14:paraId="5EB18847" w14:textId="5BC5FECE" w:rsidR="00FA609E" w:rsidRDefault="00FA609E" w:rsidP="00FA609E"/>
    <w:p w14:paraId="55CD1E12" w14:textId="035FF433" w:rsidR="00FA609E" w:rsidRDefault="00FA609E" w:rsidP="00FA609E"/>
    <w:p w14:paraId="11183F0F" w14:textId="77777777" w:rsidR="00FA609E" w:rsidRDefault="00FA609E" w:rsidP="00FA609E"/>
    <w:p w14:paraId="6A37DB51" w14:textId="77777777" w:rsidR="00FA609E" w:rsidRDefault="00FA609E" w:rsidP="00FA609E"/>
    <w:p w14:paraId="7BE5AD74" w14:textId="77777777" w:rsidR="00FA609E" w:rsidRDefault="00FA609E" w:rsidP="00FA609E"/>
    <w:p w14:paraId="353C4516" w14:textId="77777777" w:rsidR="00FA609E" w:rsidRDefault="00FA609E" w:rsidP="00FA609E"/>
    <w:p w14:paraId="64331FE7" w14:textId="77777777" w:rsidR="00FA609E" w:rsidRDefault="00FA609E" w:rsidP="00FA609E"/>
    <w:p w14:paraId="13464892" w14:textId="77777777" w:rsidR="00FA609E" w:rsidRDefault="00FA609E" w:rsidP="00FA609E"/>
    <w:p w14:paraId="6C3BD4C3" w14:textId="77777777" w:rsidR="00CF2FEA" w:rsidRDefault="00CF2FEA" w:rsidP="00FA609E"/>
    <w:p w14:paraId="5A1256AE" w14:textId="0BD86560" w:rsidR="00FA609E" w:rsidRPr="00C43459" w:rsidRDefault="003108B4" w:rsidP="00FA609E">
      <w:pPr>
        <w:pBdr>
          <w:between w:val="single" w:sz="4" w:space="1" w:color="auto"/>
        </w:pBdr>
        <w:jc w:val="center"/>
        <w:rPr>
          <w:rFonts w:ascii="UD デジタル 教科書体 NP-B" w:eastAsia="UD デジタル 教科書体 NP-B" w:hAnsi="ＭＳ 明朝" w:cs="ＭＳ 明朝"/>
          <w:color w:val="000000" w:themeColor="text1"/>
          <w:sz w:val="24"/>
          <w:lang w:eastAsia="zh-TW"/>
        </w:rPr>
      </w:pPr>
      <w:r>
        <w:rPr>
          <w:rFonts w:ascii="UD デジタル 教科書体 NP-B" w:eastAsia="UD デジタル 教科書体 NP-B" w:hAnsi="ＭＳ 明朝" w:cs="ＭＳ 明朝" w:hint="eastAsia"/>
          <w:color w:val="000000" w:themeColor="text1"/>
          <w:sz w:val="28"/>
          <w:lang w:eastAsia="zh-TW"/>
        </w:rPr>
        <w:t>中泊町</w:t>
      </w:r>
      <w:r w:rsidR="00FA609E" w:rsidRPr="00C43459">
        <w:rPr>
          <w:rFonts w:ascii="UD デジタル 教科書体 NP-B" w:eastAsia="UD デジタル 教科書体 NP-B" w:hAnsi="ＭＳ 明朝" w:cs="ＭＳ 明朝" w:hint="eastAsia"/>
          <w:color w:val="000000" w:themeColor="text1"/>
          <w:sz w:val="28"/>
          <w:lang w:eastAsia="zh-TW"/>
        </w:rPr>
        <w:t xml:space="preserve">　</w:t>
      </w:r>
      <w:r>
        <w:rPr>
          <w:rFonts w:ascii="UD デジタル 教科書体 NP-B" w:eastAsia="UD デジタル 教科書体 NP-B" w:hAnsi="ＭＳ 明朝" w:cs="ＭＳ 明朝" w:hint="eastAsia"/>
          <w:color w:val="000000" w:themeColor="text1"/>
          <w:sz w:val="28"/>
          <w:lang w:eastAsia="zh-TW"/>
        </w:rPr>
        <w:t>農業集落排水</w:t>
      </w:r>
      <w:r w:rsidR="00FA609E" w:rsidRPr="00C43459">
        <w:rPr>
          <w:rFonts w:ascii="UD デジタル 教科書体 NP-B" w:eastAsia="UD デジタル 教科書体 NP-B" w:hAnsi="ＭＳ 明朝" w:cs="ＭＳ 明朝" w:hint="eastAsia"/>
          <w:color w:val="000000" w:themeColor="text1"/>
          <w:sz w:val="28"/>
          <w:lang w:eastAsia="zh-TW"/>
        </w:rPr>
        <w:t>事業経営戦略</w:t>
      </w:r>
    </w:p>
    <w:p w14:paraId="0C942AD4" w14:textId="77777777" w:rsidR="00FA609E" w:rsidRPr="00C43459" w:rsidRDefault="00FA609E" w:rsidP="00FA609E">
      <w:pPr>
        <w:pBdr>
          <w:between w:val="single" w:sz="4" w:space="1" w:color="auto"/>
        </w:pBdr>
        <w:spacing w:beforeLines="50" w:before="180"/>
        <w:jc w:val="center"/>
        <w:rPr>
          <w:rFonts w:ascii="BIZ UDPゴシック" w:eastAsia="BIZ UDPゴシック" w:hAnsi="BIZ UDPゴシック" w:cs="ＭＳ 明朝"/>
          <w:sz w:val="24"/>
          <w:lang w:eastAsia="zh-TW"/>
        </w:rPr>
      </w:pPr>
      <w:r w:rsidRPr="00C43459">
        <w:rPr>
          <w:rFonts w:ascii="BIZ UDPゴシック" w:eastAsia="BIZ UDPゴシック" w:hAnsi="BIZ UDPゴシック" w:cs="ＭＳ 明朝" w:hint="eastAsia"/>
          <w:sz w:val="24"/>
          <w:lang w:eastAsia="zh-TW"/>
        </w:rPr>
        <w:t>2024（令和６）年３月</w:t>
      </w:r>
    </w:p>
    <w:p w14:paraId="2ED2B569" w14:textId="6E06D584" w:rsidR="00FA609E" w:rsidRPr="00155627" w:rsidRDefault="00FA609E" w:rsidP="00155627">
      <w:pPr>
        <w:ind w:leftChars="550" w:left="1155"/>
        <w:rPr>
          <w:rFonts w:ascii="BIZ UDPゴシック" w:eastAsia="BIZ UDPゴシック" w:hAnsi="BIZ UDPゴシック" w:cs="ＭＳ 明朝"/>
          <w:color w:val="000000" w:themeColor="text1"/>
          <w:sz w:val="24"/>
          <w:lang w:eastAsia="zh-TW"/>
        </w:rPr>
      </w:pPr>
      <w:r w:rsidRPr="00C43459">
        <w:rPr>
          <w:rFonts w:ascii="BIZ UDPゴシック" w:eastAsia="BIZ UDPゴシック" w:hAnsi="BIZ UDPゴシック" w:cs="ＭＳ 明朝" w:hint="eastAsia"/>
          <w:color w:val="000000" w:themeColor="text1"/>
          <w:sz w:val="24"/>
          <w:lang w:eastAsia="zh-TW"/>
        </w:rPr>
        <w:t>発　行：</w:t>
      </w:r>
      <w:r w:rsidR="003108B4">
        <w:rPr>
          <w:rFonts w:ascii="BIZ UDPゴシック" w:eastAsia="BIZ UDPゴシック" w:hAnsi="BIZ UDPゴシック" w:cs="ＭＳ 明朝" w:hint="eastAsia"/>
          <w:color w:val="000000" w:themeColor="text1"/>
          <w:sz w:val="24"/>
          <w:lang w:eastAsia="zh-TW"/>
        </w:rPr>
        <w:t>中泊町</w:t>
      </w:r>
      <w:r w:rsidR="00155627">
        <w:rPr>
          <w:rFonts w:ascii="BIZ UDPゴシック" w:eastAsia="BIZ UDPゴシック" w:hAnsi="BIZ UDPゴシック" w:cs="ＭＳ 明朝" w:hint="eastAsia"/>
          <w:color w:val="000000" w:themeColor="text1"/>
          <w:sz w:val="24"/>
          <w:lang w:eastAsia="zh-TW"/>
        </w:rPr>
        <w:t>上</w:t>
      </w:r>
      <w:r w:rsidR="00F812B8">
        <w:rPr>
          <w:rFonts w:ascii="BIZ UDPゴシック" w:eastAsia="BIZ UDPゴシック" w:hAnsi="BIZ UDPゴシック" w:cs="ＭＳ 明朝" w:hint="eastAsia"/>
          <w:color w:val="000000" w:themeColor="text1"/>
          <w:sz w:val="24"/>
          <w:lang w:eastAsia="zh-TW"/>
        </w:rPr>
        <w:t>下</w:t>
      </w:r>
      <w:r w:rsidR="00036A2F">
        <w:rPr>
          <w:rFonts w:ascii="BIZ UDPゴシック" w:eastAsia="BIZ UDPゴシック" w:hAnsi="BIZ UDPゴシック" w:cs="ＭＳ 明朝" w:hint="eastAsia"/>
          <w:color w:val="000000" w:themeColor="text1"/>
          <w:sz w:val="24"/>
          <w:lang w:eastAsia="zh-TW"/>
        </w:rPr>
        <w:t>水道</w:t>
      </w:r>
      <w:r w:rsidRPr="00C43459">
        <w:rPr>
          <w:rFonts w:ascii="BIZ UDPゴシック" w:eastAsia="BIZ UDPゴシック" w:hAnsi="BIZ UDPゴシック" w:cs="ＭＳ 明朝" w:hint="eastAsia"/>
          <w:color w:val="000000" w:themeColor="text1"/>
          <w:sz w:val="24"/>
          <w:lang w:eastAsia="zh-TW"/>
        </w:rPr>
        <w:t>課</w:t>
      </w:r>
    </w:p>
    <w:p w14:paraId="64864A3E" w14:textId="6BB005AA" w:rsidR="00FA609E" w:rsidRPr="00C43459" w:rsidRDefault="00FA609E" w:rsidP="00FA609E">
      <w:pPr>
        <w:ind w:leftChars="550" w:left="1155"/>
        <w:rPr>
          <w:rFonts w:ascii="BIZ UDPゴシック" w:eastAsia="BIZ UDPゴシック" w:hAnsi="BIZ UDPゴシック" w:cs="ＭＳ 明朝"/>
          <w:color w:val="000000" w:themeColor="text1"/>
          <w:sz w:val="24"/>
        </w:rPr>
      </w:pPr>
      <w:r w:rsidRPr="00C43459">
        <w:rPr>
          <w:rFonts w:ascii="BIZ UDPゴシック" w:eastAsia="BIZ UDPゴシック" w:hAnsi="BIZ UDPゴシック" w:cs="ＭＳ 明朝" w:hint="eastAsia"/>
          <w:color w:val="000000" w:themeColor="text1"/>
          <w:sz w:val="24"/>
        </w:rPr>
        <w:t>電</w:t>
      </w:r>
      <w:r w:rsidR="00F80676" w:rsidRPr="00C43459">
        <w:rPr>
          <w:rFonts w:ascii="BIZ UDPゴシック" w:eastAsia="BIZ UDPゴシック" w:hAnsi="BIZ UDPゴシック" w:cs="ＭＳ 明朝" w:hint="eastAsia"/>
          <w:color w:val="000000" w:themeColor="text1"/>
          <w:sz w:val="24"/>
        </w:rPr>
        <w:t xml:space="preserve">　</w:t>
      </w:r>
      <w:r w:rsidRPr="00C43459">
        <w:rPr>
          <w:rFonts w:ascii="BIZ UDPゴシック" w:eastAsia="BIZ UDPゴシック" w:hAnsi="BIZ UDPゴシック" w:cs="ＭＳ 明朝"/>
          <w:color w:val="000000" w:themeColor="text1"/>
          <w:sz w:val="24"/>
        </w:rPr>
        <w:t>話</w:t>
      </w:r>
      <w:r w:rsidRPr="00C43459">
        <w:rPr>
          <w:rFonts w:ascii="BIZ UDPゴシック" w:eastAsia="BIZ UDPゴシック" w:hAnsi="BIZ UDPゴシック" w:cs="ＭＳ 明朝" w:hint="eastAsia"/>
          <w:color w:val="000000" w:themeColor="text1"/>
          <w:sz w:val="24"/>
        </w:rPr>
        <w:t>：</w:t>
      </w:r>
      <w:ins w:id="41" w:author="2019T111" w:date="2024-06-04T08:17:00Z">
        <w:r w:rsidR="004846C5">
          <w:rPr>
            <w:rFonts w:ascii="BIZ UDPゴシック" w:eastAsia="BIZ UDPゴシック" w:hAnsi="BIZ UDPゴシック" w:cs="ＭＳ 明朝" w:hint="eastAsia"/>
            <w:color w:val="000000" w:themeColor="text1"/>
            <w:sz w:val="24"/>
          </w:rPr>
          <w:t>０１７３（５７）２３５０</w:t>
        </w:r>
      </w:ins>
    </w:p>
    <w:p w14:paraId="0EDB2935" w14:textId="707B972E" w:rsidR="00FA609E" w:rsidRPr="00C43459" w:rsidRDefault="00FA609E" w:rsidP="00FA609E">
      <w:pPr>
        <w:ind w:leftChars="550" w:left="1155"/>
        <w:rPr>
          <w:rFonts w:ascii="BIZ UDPゴシック" w:eastAsia="BIZ UDPゴシック" w:hAnsi="BIZ UDPゴシック" w:cs="ＭＳ 明朝"/>
          <w:color w:val="000000" w:themeColor="text1"/>
          <w:sz w:val="24"/>
        </w:rPr>
      </w:pPr>
      <w:r w:rsidRPr="00C43459">
        <w:rPr>
          <w:rFonts w:ascii="BIZ UDPゴシック" w:eastAsia="BIZ UDPゴシック" w:hAnsi="BIZ UDPゴシック" w:cs="ＭＳ 明朝" w:hint="eastAsia"/>
          <w:color w:val="000000" w:themeColor="text1"/>
          <w:sz w:val="24"/>
        </w:rPr>
        <w:t>Ｆ</w:t>
      </w:r>
      <w:r w:rsidR="00F80676" w:rsidRPr="00F80676">
        <w:rPr>
          <w:rFonts w:ascii="BIZ UDPゴシック" w:eastAsia="BIZ UDPゴシック" w:hAnsi="BIZ UDPゴシック" w:cs="ＭＳ 明朝"/>
          <w:color w:val="000000" w:themeColor="text1"/>
          <w:w w:val="50"/>
          <w:sz w:val="24"/>
        </w:rPr>
        <w:t xml:space="preserve"> </w:t>
      </w:r>
      <w:r w:rsidRPr="00C43459">
        <w:rPr>
          <w:rFonts w:ascii="BIZ UDPゴシック" w:eastAsia="BIZ UDPゴシック" w:hAnsi="BIZ UDPゴシック" w:cs="ＭＳ 明朝" w:hint="eastAsia"/>
          <w:color w:val="000000" w:themeColor="text1"/>
          <w:sz w:val="24"/>
        </w:rPr>
        <w:t>Ａ</w:t>
      </w:r>
      <w:r w:rsidR="00F80676" w:rsidRPr="00F80676">
        <w:rPr>
          <w:rFonts w:ascii="BIZ UDPゴシック" w:eastAsia="BIZ UDPゴシック" w:hAnsi="BIZ UDPゴシック" w:cs="ＭＳ 明朝" w:hint="eastAsia"/>
          <w:color w:val="000000" w:themeColor="text1"/>
          <w:w w:val="50"/>
          <w:sz w:val="24"/>
        </w:rPr>
        <w:t xml:space="preserve"> </w:t>
      </w:r>
      <w:r w:rsidRPr="00C43459">
        <w:rPr>
          <w:rFonts w:ascii="BIZ UDPゴシック" w:eastAsia="BIZ UDPゴシック" w:hAnsi="BIZ UDPゴシック" w:cs="ＭＳ 明朝" w:hint="eastAsia"/>
          <w:color w:val="000000" w:themeColor="text1"/>
          <w:sz w:val="24"/>
        </w:rPr>
        <w:t>Ｘ：</w:t>
      </w:r>
      <w:ins w:id="42" w:author="2019T111" w:date="2024-06-04T08:17:00Z">
        <w:r w:rsidR="004846C5">
          <w:rPr>
            <w:rFonts w:ascii="BIZ UDPゴシック" w:eastAsia="BIZ UDPゴシック" w:hAnsi="BIZ UDPゴシック" w:cs="ＭＳ 明朝" w:hint="eastAsia"/>
            <w:color w:val="000000" w:themeColor="text1"/>
            <w:sz w:val="24"/>
          </w:rPr>
          <w:t>０１７３（５７）３７３７</w:t>
        </w:r>
      </w:ins>
    </w:p>
    <w:p w14:paraId="499DC61C" w14:textId="1A780F4B" w:rsidR="00FA609E" w:rsidRPr="00C43459" w:rsidRDefault="00FA609E" w:rsidP="001E45AF">
      <w:pPr>
        <w:ind w:leftChars="550" w:left="1155"/>
        <w:rPr>
          <w:rFonts w:ascii="BIZ UDPゴシック" w:eastAsia="BIZ UDPゴシック" w:hAnsi="BIZ UDPゴシック" w:cs="ＭＳ 明朝"/>
          <w:color w:val="000000" w:themeColor="text1"/>
          <w:sz w:val="24"/>
        </w:rPr>
      </w:pPr>
      <w:r w:rsidRPr="00C43459">
        <w:rPr>
          <w:rFonts w:ascii="BIZ UDPゴシック" w:eastAsia="BIZ UDPゴシック" w:hAnsi="BIZ UDPゴシック" w:cs="ＭＳ 明朝"/>
          <w:color w:val="000000" w:themeColor="text1"/>
          <w:sz w:val="24"/>
        </w:rPr>
        <w:t>e-mail</w:t>
      </w:r>
      <w:r w:rsidRPr="00C43459">
        <w:rPr>
          <w:rFonts w:ascii="BIZ UDPゴシック" w:eastAsia="BIZ UDPゴシック" w:hAnsi="BIZ UDPゴシック" w:cs="ＭＳ 明朝" w:hint="eastAsia"/>
          <w:color w:val="000000" w:themeColor="text1"/>
          <w:sz w:val="24"/>
        </w:rPr>
        <w:t>：</w:t>
      </w:r>
      <w:ins w:id="43" w:author="2019T111" w:date="2024-06-04T08:18:00Z">
        <w:r w:rsidR="004846C5">
          <w:rPr>
            <w:rFonts w:ascii="BIZ UDPゴシック" w:eastAsia="BIZ UDPゴシック" w:hAnsi="BIZ UDPゴシック" w:cs="ＭＳ 明朝" w:hint="eastAsia"/>
            <w:color w:val="000000" w:themeColor="text1"/>
            <w:sz w:val="24"/>
          </w:rPr>
          <w:t>suidou@town.nakadomari.lg.jp</w:t>
        </w:r>
      </w:ins>
      <w:bookmarkStart w:id="44" w:name="_GoBack"/>
      <w:bookmarkEnd w:id="44"/>
    </w:p>
    <w:sectPr w:rsidR="00FA609E" w:rsidRPr="00C43459" w:rsidSect="009E5DC5">
      <w:headerReference w:type="even" r:id="rId86"/>
      <w:headerReference w:type="default" r:id="rId87"/>
      <w:footerReference w:type="even" r:id="rId88"/>
      <w:footerReference w:type="default" r:id="rId89"/>
      <w:pgSz w:w="11906" w:h="16838" w:code="9"/>
      <w:pgMar w:top="1418" w:right="1247" w:bottom="1134" w:left="1247" w:header="851" w:footer="510" w:gutter="0"/>
      <w:pgNumType w:start="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98048" w14:textId="77777777" w:rsidR="009E5DC5" w:rsidRDefault="009E5DC5" w:rsidP="00FD58D1">
      <w:pPr>
        <w:ind w:left="210" w:firstLine="210"/>
      </w:pPr>
      <w:r>
        <w:separator/>
      </w:r>
    </w:p>
  </w:endnote>
  <w:endnote w:type="continuationSeparator" w:id="0">
    <w:p w14:paraId="601EE47F" w14:textId="77777777" w:rsidR="009E5DC5" w:rsidRDefault="009E5DC5" w:rsidP="00FD58D1">
      <w:pPr>
        <w:ind w:left="21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小塚ゴシック Pro R">
    <w:altName w:val="游ゴシック"/>
    <w:panose1 w:val="00000000000000000000"/>
    <w:charset w:val="80"/>
    <w:family w:val="swiss"/>
    <w:notTrueType/>
    <w:pitch w:val="variable"/>
    <w:sig w:usb0="00000283" w:usb1="2AC71C11"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67A25" w14:textId="28661BB7" w:rsidR="00D40309" w:rsidRDefault="00D40309">
    <w:pPr>
      <w:pStyle w:val="a5"/>
      <w:jc w:val="center"/>
    </w:pPr>
  </w:p>
  <w:p w14:paraId="21668256" w14:textId="77777777" w:rsidR="00D40309" w:rsidRDefault="00D40309">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8C0E" w14:textId="77777777" w:rsidR="00D40309" w:rsidRDefault="00D40309">
    <w:pPr>
      <w:pStyle w:val="a5"/>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0EF9C" w14:textId="0451A048" w:rsidR="00B429C7" w:rsidRDefault="00B429C7">
    <w:pPr>
      <w:pStyle w:val="a5"/>
      <w:jc w:val="center"/>
    </w:pPr>
  </w:p>
  <w:p w14:paraId="0DF655B5" w14:textId="115FD244" w:rsidR="0076660A" w:rsidRDefault="0076660A" w:rsidP="0076660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608586"/>
      <w:docPartObj>
        <w:docPartGallery w:val="Page Numbers (Bottom of Page)"/>
        <w:docPartUnique/>
      </w:docPartObj>
    </w:sdtPr>
    <w:sdtEndPr/>
    <w:sdtContent>
      <w:p w14:paraId="0D963BD5" w14:textId="7B1CDCB6" w:rsidR="00D40309" w:rsidRDefault="00D40309" w:rsidP="00C15836">
        <w:pPr>
          <w:pStyle w:val="a5"/>
          <w:jc w:val="center"/>
        </w:pPr>
        <w:r>
          <w:fldChar w:fldCharType="begin"/>
        </w:r>
        <w:r>
          <w:instrText>PAGE   \* MERGEFORMAT</w:instrText>
        </w:r>
        <w:r>
          <w:fldChar w:fldCharType="separate"/>
        </w:r>
        <w:r w:rsidR="00E822F5" w:rsidRPr="00E822F5">
          <w:rPr>
            <w:noProof/>
            <w:lang w:val="ja-JP"/>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388881"/>
      <w:docPartObj>
        <w:docPartGallery w:val="Page Numbers (Bottom of Page)"/>
        <w:docPartUnique/>
      </w:docPartObj>
    </w:sdtPr>
    <w:sdtEndPr/>
    <w:sdtContent>
      <w:p w14:paraId="06070712" w14:textId="5308E223" w:rsidR="00C16E8D" w:rsidRDefault="00C16E8D">
        <w:pPr>
          <w:pStyle w:val="a5"/>
          <w:jc w:val="center"/>
        </w:pPr>
        <w:r>
          <w:fldChar w:fldCharType="begin"/>
        </w:r>
        <w:r>
          <w:instrText>PAGE   \* MERGEFORMAT</w:instrText>
        </w:r>
        <w:r>
          <w:fldChar w:fldCharType="separate"/>
        </w:r>
        <w:r w:rsidR="004846C5" w:rsidRPr="004846C5">
          <w:rPr>
            <w:noProof/>
            <w:lang w:val="ja-JP"/>
          </w:rPr>
          <w:t>1</w:t>
        </w:r>
        <w:r>
          <w:fldChar w:fldCharType="end"/>
        </w:r>
      </w:p>
    </w:sdtContent>
  </w:sdt>
  <w:p w14:paraId="0BE39E43" w14:textId="4479B5C8" w:rsidR="00D40309" w:rsidRDefault="00D40309" w:rsidP="00D55540">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51680"/>
      <w:docPartObj>
        <w:docPartGallery w:val="Page Numbers (Bottom of Page)"/>
        <w:docPartUnique/>
      </w:docPartObj>
    </w:sdtPr>
    <w:sdtEndPr/>
    <w:sdtContent>
      <w:p w14:paraId="1D526E52" w14:textId="54293F8B" w:rsidR="00C16E8D" w:rsidRDefault="00C16E8D">
        <w:pPr>
          <w:pStyle w:val="a5"/>
          <w:jc w:val="center"/>
        </w:pPr>
        <w:r>
          <w:fldChar w:fldCharType="begin"/>
        </w:r>
        <w:r>
          <w:instrText>PAGE   \* MERGEFORMAT</w:instrText>
        </w:r>
        <w:r>
          <w:fldChar w:fldCharType="separate"/>
        </w:r>
        <w:r w:rsidR="004846C5" w:rsidRPr="004846C5">
          <w:rPr>
            <w:noProof/>
            <w:lang w:val="ja-JP"/>
          </w:rPr>
          <w:t>2</w:t>
        </w:r>
        <w:r>
          <w:fldChar w:fldCharType="end"/>
        </w:r>
      </w:p>
    </w:sdtContent>
  </w:sdt>
  <w:p w14:paraId="6E0BEC63" w14:textId="51AF1306" w:rsidR="00B75BE1" w:rsidRDefault="00B75BE1" w:rsidP="00BA0A2B">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03172"/>
      <w:docPartObj>
        <w:docPartGallery w:val="Page Numbers (Bottom of Page)"/>
        <w:docPartUnique/>
      </w:docPartObj>
    </w:sdtPr>
    <w:sdtEndPr/>
    <w:sdtContent>
      <w:p w14:paraId="46E6B5F9" w14:textId="787FC52F" w:rsidR="008D13D8" w:rsidRDefault="008D13D8">
        <w:pPr>
          <w:pStyle w:val="a5"/>
          <w:jc w:val="center"/>
        </w:pPr>
        <w:r>
          <w:fldChar w:fldCharType="begin"/>
        </w:r>
        <w:r>
          <w:instrText>PAGE   \* MERGEFORMAT</w:instrText>
        </w:r>
        <w:r>
          <w:fldChar w:fldCharType="separate"/>
        </w:r>
        <w:r w:rsidR="004846C5" w:rsidRPr="004846C5">
          <w:rPr>
            <w:noProof/>
            <w:lang w:val="ja-JP"/>
          </w:rPr>
          <w:t>6</w:t>
        </w:r>
        <w:r>
          <w:fldChar w:fldCharType="end"/>
        </w:r>
      </w:p>
    </w:sdtContent>
  </w:sdt>
  <w:p w14:paraId="63FFEBAC" w14:textId="739C743E" w:rsidR="00B75BE1" w:rsidRDefault="00B75BE1" w:rsidP="00F71B2D">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686306"/>
      <w:docPartObj>
        <w:docPartGallery w:val="Page Numbers (Bottom of Page)"/>
        <w:docPartUnique/>
      </w:docPartObj>
    </w:sdtPr>
    <w:sdtEndPr/>
    <w:sdtContent>
      <w:p w14:paraId="15823282" w14:textId="45277C90" w:rsidR="008D13D8" w:rsidRDefault="008D13D8">
        <w:pPr>
          <w:pStyle w:val="a5"/>
          <w:jc w:val="center"/>
        </w:pPr>
        <w:r>
          <w:fldChar w:fldCharType="begin"/>
        </w:r>
        <w:r>
          <w:instrText>PAGE   \* MERGEFORMAT</w:instrText>
        </w:r>
        <w:r>
          <w:fldChar w:fldCharType="separate"/>
        </w:r>
        <w:r w:rsidR="004846C5" w:rsidRPr="004846C5">
          <w:rPr>
            <w:noProof/>
            <w:lang w:val="ja-JP"/>
          </w:rPr>
          <w:t>20</w:t>
        </w:r>
        <w:r>
          <w:fldChar w:fldCharType="end"/>
        </w:r>
      </w:p>
    </w:sdtContent>
  </w:sdt>
  <w:p w14:paraId="5246DB60" w14:textId="2CB19C6F" w:rsidR="003F31EB" w:rsidRDefault="003F31EB" w:rsidP="005D2172">
    <w:pPr>
      <w:pStyle w:val="a5"/>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862003"/>
      <w:docPartObj>
        <w:docPartGallery w:val="Page Numbers (Bottom of Page)"/>
        <w:docPartUnique/>
      </w:docPartObj>
    </w:sdtPr>
    <w:sdtEndPr/>
    <w:sdtContent>
      <w:p w14:paraId="621E8583" w14:textId="20CF4F35" w:rsidR="00AC06EF" w:rsidRDefault="00AC06EF">
        <w:pPr>
          <w:pStyle w:val="a5"/>
          <w:jc w:val="center"/>
        </w:pPr>
        <w:r>
          <w:fldChar w:fldCharType="begin"/>
        </w:r>
        <w:r>
          <w:instrText>PAGE   \* MERGEFORMAT</w:instrText>
        </w:r>
        <w:r>
          <w:fldChar w:fldCharType="separate"/>
        </w:r>
        <w:r>
          <w:rPr>
            <w:lang w:val="ja-JP"/>
          </w:rPr>
          <w:t>2</w:t>
        </w:r>
        <w:r>
          <w:fldChar w:fldCharType="end"/>
        </w:r>
      </w:p>
    </w:sdtContent>
  </w:sdt>
  <w:p w14:paraId="0F93D7FD" w14:textId="10CB4B90" w:rsidR="003F31EB" w:rsidRDefault="003F31EB" w:rsidP="00823E9C">
    <w:pPr>
      <w:pStyle w:val="a5"/>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272433"/>
      <w:docPartObj>
        <w:docPartGallery w:val="Page Numbers (Bottom of Page)"/>
        <w:docPartUnique/>
      </w:docPartObj>
    </w:sdtPr>
    <w:sdtEndPr/>
    <w:sdtContent>
      <w:p w14:paraId="2A143070" w14:textId="51DB75DD" w:rsidR="008D13D8" w:rsidRDefault="008D13D8">
        <w:pPr>
          <w:pStyle w:val="a5"/>
          <w:jc w:val="center"/>
        </w:pPr>
        <w:r>
          <w:fldChar w:fldCharType="begin"/>
        </w:r>
        <w:r>
          <w:instrText>PAGE   \* MERGEFORMAT</w:instrText>
        </w:r>
        <w:r>
          <w:fldChar w:fldCharType="separate"/>
        </w:r>
        <w:r w:rsidR="004846C5" w:rsidRPr="004846C5">
          <w:rPr>
            <w:noProof/>
            <w:lang w:val="ja-JP"/>
          </w:rPr>
          <w:t>34</w:t>
        </w:r>
        <w:r>
          <w:fldChar w:fldCharType="end"/>
        </w:r>
      </w:p>
    </w:sdtContent>
  </w:sdt>
  <w:p w14:paraId="098FB0CA" w14:textId="000A6530" w:rsidR="00157F61" w:rsidRDefault="00157F61" w:rsidP="00F71B2D">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58D11" w14:textId="77777777" w:rsidR="0076660A" w:rsidRDefault="0076660A" w:rsidP="0076660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C5E05" w14:textId="77777777" w:rsidR="009E5DC5" w:rsidRDefault="009E5DC5" w:rsidP="00FD58D1">
      <w:pPr>
        <w:ind w:left="210" w:firstLine="210"/>
      </w:pPr>
      <w:r>
        <w:separator/>
      </w:r>
    </w:p>
  </w:footnote>
  <w:footnote w:type="continuationSeparator" w:id="0">
    <w:p w14:paraId="5F64F0A6" w14:textId="77777777" w:rsidR="009E5DC5" w:rsidRDefault="009E5DC5" w:rsidP="00FD58D1">
      <w:pPr>
        <w:ind w:left="21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11B2" w14:textId="379A6A4D" w:rsidR="00D40309" w:rsidRPr="002B60EB" w:rsidRDefault="00D40309" w:rsidP="00A13F03">
    <w:pPr>
      <w:pStyle w:val="a3"/>
      <w:wordWrap w:val="0"/>
      <w:jc w:val="right"/>
      <w:rPr>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EF2D16" w14:textId="77777777" w:rsidR="00D40309" w:rsidRPr="00A13F03" w:rsidRDefault="00D40309">
    <w:pPr>
      <w:pStyle w:val="a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F9586" w14:textId="77777777" w:rsidR="003F31EB" w:rsidRPr="003F36E9" w:rsidRDefault="003F31EB" w:rsidP="003F36E9">
    <w:pPr>
      <w:pStyle w:val="a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182A" w14:textId="00D71BB4" w:rsidR="009E323B" w:rsidRDefault="009E323B" w:rsidP="009E323B">
    <w:pPr>
      <w:pStyle w:val="a3"/>
      <w:tabs>
        <w:tab w:val="clear" w:pos="4252"/>
        <w:tab w:val="clear" w:pos="8504"/>
        <w:tab w:val="left" w:pos="1827"/>
      </w:tabs>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Ⅲ今後の予測と経営の基本方針</w:t>
    </w:r>
  </w:p>
  <w:p w14:paraId="139A9179" w14:textId="72BC2C79" w:rsidR="009E323B" w:rsidRPr="009E323B" w:rsidRDefault="009E323B">
    <w:pPr>
      <w:pStyle w:val="a3"/>
    </w:pPr>
  </w:p>
  <w:p w14:paraId="1485AA24" w14:textId="77777777" w:rsidR="003F31EB" w:rsidRPr="009E323B" w:rsidRDefault="003F31EB" w:rsidP="002E1BF6">
    <w:pPr>
      <w:pStyle w:val="a3"/>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3CC6" w14:textId="77777777" w:rsidR="003F31EB" w:rsidRPr="001B2C63" w:rsidRDefault="003F31EB" w:rsidP="001B2C63">
    <w:pPr>
      <w:pStyle w:val="a3"/>
      <w:spacing w:line="240" w:lineRule="exact"/>
      <w:ind w:right="420"/>
      <w:jc w:val="lef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E83A8" w14:textId="1B07463A" w:rsidR="009E323B" w:rsidRDefault="009E323B" w:rsidP="008940AD">
    <w:pPr>
      <w:pStyle w:val="a3"/>
      <w:tabs>
        <w:tab w:val="clear" w:pos="4252"/>
        <w:tab w:val="clear" w:pos="8504"/>
        <w:tab w:val="left" w:pos="1827"/>
      </w:tabs>
      <w:spacing w:line="240" w:lineRule="exact"/>
      <w:ind w:right="210"/>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Ⅳ投資・財政計画</w:t>
    </w:r>
  </w:p>
  <w:p w14:paraId="1FA98716" w14:textId="77777777" w:rsidR="003F31EB" w:rsidRPr="009E323B" w:rsidRDefault="003F31EB" w:rsidP="009E323B">
    <w:pPr>
      <w:pStyle w:val="a3"/>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0DF5C" w14:textId="77777777" w:rsidR="00C16F05" w:rsidRDefault="00C16F05" w:rsidP="00C16F05">
    <w:pPr>
      <w:pStyle w:val="a3"/>
      <w:tabs>
        <w:tab w:val="clear" w:pos="4252"/>
        <w:tab w:val="clear" w:pos="8504"/>
        <w:tab w:val="left" w:pos="1827"/>
      </w:tabs>
      <w:spacing w:line="240" w:lineRule="exact"/>
      <w:ind w:right="105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Ⅳ投資・財政計画</w:t>
    </w:r>
  </w:p>
  <w:p w14:paraId="1525BC98" w14:textId="77777777" w:rsidR="00C16F05" w:rsidRPr="009E323B" w:rsidRDefault="00C16F05" w:rsidP="009E323B">
    <w:pPr>
      <w:pStyle w:val="a3"/>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FAFEF" w14:textId="77777777" w:rsidR="009E228A" w:rsidRDefault="009E228A" w:rsidP="009E228A">
    <w:pPr>
      <w:pStyle w:val="a3"/>
      <w:tabs>
        <w:tab w:val="clear" w:pos="4252"/>
        <w:tab w:val="clear" w:pos="8504"/>
        <w:tab w:val="left" w:pos="1827"/>
      </w:tabs>
      <w:spacing w:line="240" w:lineRule="exact"/>
      <w:ind w:right="42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Ⅳ投資・財政計画</w:t>
    </w:r>
  </w:p>
  <w:p w14:paraId="377D56D7" w14:textId="77777777" w:rsidR="009E228A" w:rsidRPr="009E323B" w:rsidRDefault="009E228A" w:rsidP="009E323B">
    <w:pPr>
      <w:pStyle w:val="a3"/>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B9471" w14:textId="77777777" w:rsidR="003F31EB" w:rsidRPr="005E54E7" w:rsidRDefault="003F31EB" w:rsidP="005E54E7">
    <w:pPr>
      <w:pStyle w:val="a3"/>
      <w:jc w:val="lef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Ⅴ　経営戦略の推進体制</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CD142" w14:textId="77777777" w:rsidR="003F31EB" w:rsidRPr="00FB42ED" w:rsidRDefault="003F31EB" w:rsidP="00FB42ED">
    <w:pPr>
      <w:pStyle w:val="a3"/>
      <w:wordWrap w:val="0"/>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42ED">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Ⅴ　経営戦略の推進体制</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8242" w14:textId="77777777" w:rsidR="005F3227" w:rsidRPr="00FB42ED" w:rsidRDefault="005F3227" w:rsidP="005F3227">
    <w:pPr>
      <w:pStyle w:val="a3"/>
      <w:wordWrap w:val="0"/>
      <w:spacing w:line="240" w:lineRule="exact"/>
      <w:ind w:right="42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42ED">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Ⅴ　経営戦略の推進体制</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20D1F" w14:textId="77777777" w:rsidR="00D40309" w:rsidRPr="002A1B17" w:rsidRDefault="00D40309" w:rsidP="003F36E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B74E6" w14:textId="3BCABA4F" w:rsidR="00D40309" w:rsidRPr="00835D57" w:rsidRDefault="00ED19D0" w:rsidP="00930DF2">
    <w:pPr>
      <w:pStyle w:val="a3"/>
      <w:wordWrap w:val="0"/>
      <w:ind w:right="42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Ⅰ</w:t>
    </w:r>
    <w:r w:rsidRPr="00704B74">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経営戦略の位置付け</w:t>
    </w:r>
  </w:p>
  <w:p w14:paraId="61D2CCF0" w14:textId="142FB94D" w:rsidR="00D40309" w:rsidRPr="003F36E9" w:rsidRDefault="00D40309" w:rsidP="003F36E9">
    <w:pPr>
      <w:pStyle w:val="a3"/>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831A5" w14:textId="2D61707C" w:rsidR="00D40309" w:rsidRPr="00930DF2" w:rsidRDefault="00D40309" w:rsidP="00930DF2">
    <w:pPr>
      <w:pStyle w:val="a3"/>
      <w:wordWrap w:val="0"/>
      <w:jc w:val="righ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EF03" w14:textId="701397E7" w:rsidR="00D40309" w:rsidRPr="007B3907" w:rsidRDefault="00D40309" w:rsidP="00930DF2">
    <w:pPr>
      <w:pStyle w:val="a3"/>
      <w:jc w:val="lef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453582" w14:textId="77777777" w:rsidR="00D40309" w:rsidRPr="002A1B17" w:rsidRDefault="00D40309" w:rsidP="003F36E9">
    <w:pPr>
      <w:pStyle w:val="a3"/>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DD513" w14:textId="03C79A4F" w:rsidR="00D40309" w:rsidRPr="00930DF2" w:rsidRDefault="00D40309" w:rsidP="00930DF2">
    <w:pPr>
      <w:pStyle w:val="a3"/>
      <w:wordWrap w:val="0"/>
      <w:jc w:val="righ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8EF75" w14:textId="7D29D944" w:rsidR="00D40309" w:rsidRDefault="000107D4" w:rsidP="00704B74">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Ⅰ経営戦略の</w:t>
    </w:r>
    <w:r w:rsidR="00EE7517">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位置付け</w:t>
    </w:r>
  </w:p>
  <w:p w14:paraId="302159F1" w14:textId="77777777" w:rsidR="00CC339F" w:rsidRPr="000107D4" w:rsidRDefault="00CC339F" w:rsidP="00CC339F">
    <w:pPr>
      <w:pStyle w:val="a3"/>
      <w:tabs>
        <w:tab w:val="clear" w:pos="4252"/>
        <w:tab w:val="clear" w:pos="8504"/>
        <w:tab w:val="left" w:pos="1827"/>
      </w:tabs>
      <w:spacing w:line="240" w:lineRule="exact"/>
      <w:ind w:right="210"/>
      <w:jc w:val="right"/>
      <w:rPr>
        <w:rFonts w:ascii="メイリオ" w:eastAsia="メイリオ" w:hAnsi="メイリオ"/>
      </w:rPr>
    </w:pPr>
  </w:p>
  <w:p w14:paraId="7F620DCF" w14:textId="31D034DE" w:rsidR="00D40309" w:rsidRPr="006829DD" w:rsidRDefault="00D40309">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7005" w14:textId="77777777" w:rsidR="00C934E5" w:rsidRDefault="00C934E5" w:rsidP="00E072DE">
    <w:pPr>
      <w:pStyle w:val="a3"/>
      <w:tabs>
        <w:tab w:val="clear" w:pos="4252"/>
        <w:tab w:val="clear" w:pos="8504"/>
        <w:tab w:val="left" w:pos="1827"/>
      </w:tabs>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Ⅰ経営戦略の位置付け</w:t>
    </w:r>
  </w:p>
  <w:p w14:paraId="0F124D8E" w14:textId="77777777" w:rsidR="00C934E5" w:rsidRPr="000107D4" w:rsidRDefault="00C934E5" w:rsidP="00CC339F">
    <w:pPr>
      <w:pStyle w:val="a3"/>
      <w:tabs>
        <w:tab w:val="clear" w:pos="4252"/>
        <w:tab w:val="clear" w:pos="8504"/>
        <w:tab w:val="left" w:pos="1827"/>
      </w:tabs>
      <w:spacing w:line="240" w:lineRule="exact"/>
      <w:ind w:right="210"/>
      <w:jc w:val="right"/>
      <w:rPr>
        <w:rFonts w:ascii="メイリオ" w:eastAsia="メイリオ" w:hAnsi="メイリオ"/>
      </w:rPr>
    </w:pPr>
  </w:p>
  <w:p w14:paraId="4C35FCFA" w14:textId="77777777" w:rsidR="00C934E5" w:rsidRPr="006829DD" w:rsidRDefault="00C934E5">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11B8D" w14:textId="7604DD67" w:rsidR="001C380A" w:rsidRDefault="006E1407" w:rsidP="00704B74">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Ⅱ</w:t>
    </w:r>
    <w:r w:rsidR="00616548">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中泊町農業集落排水事業の現状</w:t>
    </w:r>
  </w:p>
  <w:p w14:paraId="403AE423" w14:textId="77777777" w:rsidR="001C380A" w:rsidRPr="000107D4" w:rsidRDefault="001C380A" w:rsidP="00CC339F">
    <w:pPr>
      <w:pStyle w:val="a3"/>
      <w:tabs>
        <w:tab w:val="clear" w:pos="4252"/>
        <w:tab w:val="clear" w:pos="8504"/>
        <w:tab w:val="left" w:pos="1827"/>
      </w:tabs>
      <w:spacing w:line="240" w:lineRule="exact"/>
      <w:ind w:right="210"/>
      <w:jc w:val="right"/>
      <w:rPr>
        <w:rFonts w:ascii="メイリオ" w:eastAsia="メイリオ" w:hAnsi="メイリオ"/>
      </w:rPr>
    </w:pPr>
  </w:p>
  <w:p w14:paraId="2E4EEC7B" w14:textId="77777777" w:rsidR="001C380A" w:rsidRPr="006829DD" w:rsidRDefault="001C380A">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46DE1" w14:textId="77777777" w:rsidR="003E6DCF" w:rsidRDefault="003E6DCF" w:rsidP="003E6DCF">
    <w:pPr>
      <w:pStyle w:val="a3"/>
      <w:tabs>
        <w:tab w:val="clear" w:pos="4252"/>
        <w:tab w:val="clear" w:pos="8504"/>
        <w:tab w:val="left" w:pos="1827"/>
      </w:tabs>
      <w:spacing w:line="240" w:lineRule="exac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Ⅱ中泊町農業集落排水事業の現状</w:t>
    </w:r>
  </w:p>
  <w:p w14:paraId="426AD75A" w14:textId="2211075E" w:rsidR="00D40309" w:rsidRPr="003E6DCF" w:rsidRDefault="00D40309" w:rsidP="00220BDA">
    <w:pPr>
      <w:pStyle w:val="a3"/>
      <w:wordWrap w:val="0"/>
      <w:spacing w:line="240" w:lineRule="exact"/>
      <w:ind w:right="839"/>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562D0" w14:textId="77777777" w:rsidR="008940AD" w:rsidRDefault="008940AD" w:rsidP="008940AD">
    <w:pPr>
      <w:pStyle w:val="a3"/>
      <w:tabs>
        <w:tab w:val="clear" w:pos="4252"/>
        <w:tab w:val="clear" w:pos="8504"/>
        <w:tab w:val="left" w:pos="1827"/>
      </w:tabs>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Ⅱ中泊町農業集落排水事業の現状</w:t>
    </w:r>
  </w:p>
  <w:p w14:paraId="5A85966E" w14:textId="2DB83B3D" w:rsidR="009E323B" w:rsidRPr="008940AD" w:rsidRDefault="009E323B" w:rsidP="009E323B">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674079" w14:textId="5A9683A7" w:rsidR="00D40309" w:rsidRPr="009E323B" w:rsidRDefault="00D40309" w:rsidP="00AF0A1B">
    <w:pPr>
      <w:pStyle w:val="a3"/>
      <w:wordWrap w:val="0"/>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6C1C3" w14:textId="77777777" w:rsidR="003F31EB" w:rsidRPr="00C0462B" w:rsidRDefault="003F31EB" w:rsidP="00C0462B">
    <w:pPr>
      <w:pStyle w:val="a3"/>
      <w:spacing w:line="240" w:lineRule="exact"/>
      <w:jc w:val="lef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841DED" w14:textId="77777777" w:rsidR="003F31EB" w:rsidRPr="003F36E9" w:rsidRDefault="003F31EB" w:rsidP="003F36E9">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7AAC2" w14:textId="46EA9DE5" w:rsidR="008940AD" w:rsidRDefault="008940AD" w:rsidP="009E323B">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Ⅲ今後の予測と経営の基本方針</w:t>
    </w:r>
  </w:p>
  <w:p w14:paraId="6DA6C5CE" w14:textId="77777777" w:rsidR="008940AD" w:rsidRPr="008940AD" w:rsidRDefault="008940AD" w:rsidP="009E323B">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1E8D1F" w14:textId="77777777" w:rsidR="008940AD" w:rsidRPr="009E323B" w:rsidRDefault="008940AD" w:rsidP="00AF0A1B">
    <w:pPr>
      <w:pStyle w:val="a3"/>
      <w:wordWrap w:val="0"/>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1796"/>
    <w:multiLevelType w:val="hybridMultilevel"/>
    <w:tmpl w:val="07162ACA"/>
    <w:lvl w:ilvl="0" w:tplc="BBF42A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0F7883"/>
    <w:multiLevelType w:val="hybridMultilevel"/>
    <w:tmpl w:val="18922170"/>
    <w:lvl w:ilvl="0" w:tplc="E26CD9C0">
      <w:start w:val="1"/>
      <w:numFmt w:val="bullet"/>
      <w:lvlText w:val=""/>
      <w:lvlJc w:val="left"/>
      <w:pPr>
        <w:ind w:left="426" w:hanging="420"/>
      </w:pPr>
      <w:rPr>
        <w:rFonts w:ascii="Wingdings" w:hAnsi="Wingdings" w:hint="default"/>
        <w:b/>
        <w:color w:val="538135"/>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 w15:restartNumberingAfterBreak="0">
    <w:nsid w:val="095838C5"/>
    <w:multiLevelType w:val="hybridMultilevel"/>
    <w:tmpl w:val="4DD0AC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CF5A18"/>
    <w:multiLevelType w:val="hybridMultilevel"/>
    <w:tmpl w:val="89CA8738"/>
    <w:lvl w:ilvl="0" w:tplc="98D4AAF2">
      <w:start w:val="2"/>
      <w:numFmt w:val="bullet"/>
      <w:lvlText w:val="・"/>
      <w:lvlJc w:val="left"/>
      <w:pPr>
        <w:ind w:left="57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4EC640A"/>
    <w:multiLevelType w:val="hybridMultilevel"/>
    <w:tmpl w:val="5AE8CC6C"/>
    <w:lvl w:ilvl="0" w:tplc="2E607254">
      <w:start w:val="8"/>
      <w:numFmt w:val="bullet"/>
      <w:lvlText w:val="・"/>
      <w:lvlJc w:val="left"/>
      <w:pPr>
        <w:ind w:left="57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8D147A5"/>
    <w:multiLevelType w:val="hybridMultilevel"/>
    <w:tmpl w:val="83E804E8"/>
    <w:lvl w:ilvl="0" w:tplc="50F8B95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8378E8"/>
    <w:multiLevelType w:val="hybridMultilevel"/>
    <w:tmpl w:val="58E6FD58"/>
    <w:lvl w:ilvl="0" w:tplc="9C7A9DE4">
      <w:start w:val="1"/>
      <w:numFmt w:val="bullet"/>
      <w:lvlText w:val=""/>
      <w:lvlJc w:val="left"/>
      <w:pPr>
        <w:ind w:left="420" w:hanging="420"/>
      </w:pPr>
      <w:rPr>
        <w:rFonts w:ascii="Wingdings" w:hAnsi="Wingdings" w:hint="default"/>
        <w:color w:val="7F7F7F" w:themeColor="text1" w:themeTint="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C016B8"/>
    <w:multiLevelType w:val="hybridMultilevel"/>
    <w:tmpl w:val="1D8CC8CE"/>
    <w:lvl w:ilvl="0" w:tplc="297AA854">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3623AB"/>
    <w:multiLevelType w:val="hybridMultilevel"/>
    <w:tmpl w:val="0BE0FE80"/>
    <w:lvl w:ilvl="0" w:tplc="450679B2">
      <w:start w:val="8"/>
      <w:numFmt w:val="bullet"/>
      <w:lvlText w:val="・"/>
      <w:lvlJc w:val="left"/>
      <w:pPr>
        <w:ind w:left="78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27232A5F"/>
    <w:multiLevelType w:val="hybridMultilevel"/>
    <w:tmpl w:val="26EC95BE"/>
    <w:lvl w:ilvl="0" w:tplc="C4BC0B70">
      <w:start w:val="8"/>
      <w:numFmt w:val="bullet"/>
      <w:lvlText w:val="・"/>
      <w:lvlJc w:val="left"/>
      <w:pPr>
        <w:ind w:left="57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A180C6C"/>
    <w:multiLevelType w:val="hybridMultilevel"/>
    <w:tmpl w:val="6F383CF6"/>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2351C3"/>
    <w:multiLevelType w:val="multilevel"/>
    <w:tmpl w:val="E518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CF4866"/>
    <w:multiLevelType w:val="hybridMultilevel"/>
    <w:tmpl w:val="7ADCCA9E"/>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6533A88"/>
    <w:multiLevelType w:val="hybridMultilevel"/>
    <w:tmpl w:val="BDE8F2F8"/>
    <w:lvl w:ilvl="0" w:tplc="82487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425C90"/>
    <w:multiLevelType w:val="hybridMultilevel"/>
    <w:tmpl w:val="BC6C0924"/>
    <w:lvl w:ilvl="0" w:tplc="74DC9BF6">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877B0E"/>
    <w:multiLevelType w:val="hybridMultilevel"/>
    <w:tmpl w:val="5660107E"/>
    <w:lvl w:ilvl="0" w:tplc="E26CD9C0">
      <w:start w:val="1"/>
      <w:numFmt w:val="bullet"/>
      <w:lvlText w:val=""/>
      <w:lvlJc w:val="left"/>
      <w:pPr>
        <w:ind w:left="426" w:hanging="420"/>
      </w:pPr>
      <w:rPr>
        <w:rFonts w:ascii="Wingdings" w:hAnsi="Wingdings" w:hint="default"/>
        <w:b/>
        <w:color w:val="538135"/>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6" w15:restartNumberingAfterBreak="0">
    <w:nsid w:val="47CC32EB"/>
    <w:multiLevelType w:val="hybridMultilevel"/>
    <w:tmpl w:val="34EEDF38"/>
    <w:lvl w:ilvl="0" w:tplc="9E9E7A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BD0C5B"/>
    <w:multiLevelType w:val="multilevel"/>
    <w:tmpl w:val="6644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6C2A09"/>
    <w:multiLevelType w:val="hybridMultilevel"/>
    <w:tmpl w:val="1BA016DA"/>
    <w:lvl w:ilvl="0" w:tplc="3586D4C4">
      <w:start w:val="1"/>
      <w:numFmt w:val="decimalEnclosedCircle"/>
      <w:lvlText w:val="%1"/>
      <w:lvlJc w:val="left"/>
      <w:pPr>
        <w:ind w:left="360" w:hanging="360"/>
      </w:pPr>
      <w:rPr>
        <w:rFonts w:hint="default"/>
        <w:color w:val="ED7D31" w:themeColor="accen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A42096"/>
    <w:multiLevelType w:val="hybridMultilevel"/>
    <w:tmpl w:val="888CF0EE"/>
    <w:lvl w:ilvl="0" w:tplc="E26CD9C0">
      <w:start w:val="1"/>
      <w:numFmt w:val="bullet"/>
      <w:lvlText w:val=""/>
      <w:lvlJc w:val="left"/>
      <w:pPr>
        <w:ind w:left="426" w:hanging="420"/>
      </w:pPr>
      <w:rPr>
        <w:rFonts w:ascii="Wingdings" w:hAnsi="Wingdings" w:hint="default"/>
        <w:b/>
        <w:color w:val="538135"/>
      </w:rPr>
    </w:lvl>
    <w:lvl w:ilvl="1" w:tplc="1554A9AE">
      <w:numFmt w:val="bullet"/>
      <w:lvlText w:val="・"/>
      <w:lvlJc w:val="left"/>
      <w:pPr>
        <w:ind w:left="786"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0" w15:restartNumberingAfterBreak="0">
    <w:nsid w:val="5D320925"/>
    <w:multiLevelType w:val="hybridMultilevel"/>
    <w:tmpl w:val="5B60F210"/>
    <w:lvl w:ilvl="0" w:tplc="EFBEDC06">
      <w:numFmt w:val="bullet"/>
      <w:lvlText w:val="・"/>
      <w:lvlJc w:val="left"/>
      <w:pPr>
        <w:ind w:left="78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5EEB38DF"/>
    <w:multiLevelType w:val="multilevel"/>
    <w:tmpl w:val="E13A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BE2D4C"/>
    <w:multiLevelType w:val="hybridMultilevel"/>
    <w:tmpl w:val="035A0C52"/>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BFB11F3"/>
    <w:multiLevelType w:val="hybridMultilevel"/>
    <w:tmpl w:val="5502A6C6"/>
    <w:lvl w:ilvl="0" w:tplc="CE8E9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4"/>
  </w:num>
  <w:num w:numId="3">
    <w:abstractNumId w:val="5"/>
  </w:num>
  <w:num w:numId="4">
    <w:abstractNumId w:val="15"/>
  </w:num>
  <w:num w:numId="5">
    <w:abstractNumId w:val="6"/>
  </w:num>
  <w:num w:numId="6">
    <w:abstractNumId w:val="12"/>
  </w:num>
  <w:num w:numId="7">
    <w:abstractNumId w:val="10"/>
  </w:num>
  <w:num w:numId="8">
    <w:abstractNumId w:val="22"/>
  </w:num>
  <w:num w:numId="9">
    <w:abstractNumId w:val="19"/>
  </w:num>
  <w:num w:numId="10">
    <w:abstractNumId w:val="1"/>
  </w:num>
  <w:num w:numId="11">
    <w:abstractNumId w:val="7"/>
  </w:num>
  <w:num w:numId="12">
    <w:abstractNumId w:val="13"/>
  </w:num>
  <w:num w:numId="13">
    <w:abstractNumId w:val="16"/>
  </w:num>
  <w:num w:numId="14">
    <w:abstractNumId w:val="18"/>
  </w:num>
  <w:num w:numId="15">
    <w:abstractNumId w:val="4"/>
  </w:num>
  <w:num w:numId="16">
    <w:abstractNumId w:val="9"/>
  </w:num>
  <w:num w:numId="17">
    <w:abstractNumId w:val="8"/>
  </w:num>
  <w:num w:numId="18">
    <w:abstractNumId w:val="3"/>
  </w:num>
  <w:num w:numId="19">
    <w:abstractNumId w:val="0"/>
  </w:num>
  <w:num w:numId="20">
    <w:abstractNumId w:val="20"/>
  </w:num>
  <w:num w:numId="21">
    <w:abstractNumId w:val="2"/>
  </w:num>
  <w:num w:numId="22">
    <w:abstractNumId w:val="11"/>
  </w:num>
  <w:num w:numId="23">
    <w:abstractNumId w:val="21"/>
  </w:num>
  <w:num w:numId="2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聡志 國井">
    <w15:presenceInfo w15:providerId="Windows Live" w15:userId="88d45ee94910faae"/>
  </w15:person>
  <w15:person w15:author="2019T111">
    <w15:presenceInfo w15:providerId="None" w15:userId="2019T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E4"/>
    <w:rsid w:val="0000018A"/>
    <w:rsid w:val="000003AF"/>
    <w:rsid w:val="00001009"/>
    <w:rsid w:val="0000182F"/>
    <w:rsid w:val="00002365"/>
    <w:rsid w:val="000025E7"/>
    <w:rsid w:val="00002D4B"/>
    <w:rsid w:val="00003A41"/>
    <w:rsid w:val="000040F9"/>
    <w:rsid w:val="000041D7"/>
    <w:rsid w:val="00004375"/>
    <w:rsid w:val="00004386"/>
    <w:rsid w:val="00005752"/>
    <w:rsid w:val="00005815"/>
    <w:rsid w:val="00005936"/>
    <w:rsid w:val="00005A58"/>
    <w:rsid w:val="00005D5C"/>
    <w:rsid w:val="000065F8"/>
    <w:rsid w:val="00006D2C"/>
    <w:rsid w:val="00006D7B"/>
    <w:rsid w:val="00006EEA"/>
    <w:rsid w:val="000071E8"/>
    <w:rsid w:val="00007398"/>
    <w:rsid w:val="0000756B"/>
    <w:rsid w:val="00007AC5"/>
    <w:rsid w:val="000105CF"/>
    <w:rsid w:val="000107D4"/>
    <w:rsid w:val="000107DF"/>
    <w:rsid w:val="000112CC"/>
    <w:rsid w:val="00011B19"/>
    <w:rsid w:val="00011C63"/>
    <w:rsid w:val="00012153"/>
    <w:rsid w:val="0001236F"/>
    <w:rsid w:val="000124BD"/>
    <w:rsid w:val="000127E6"/>
    <w:rsid w:val="0001308C"/>
    <w:rsid w:val="00013261"/>
    <w:rsid w:val="0001452E"/>
    <w:rsid w:val="000148F3"/>
    <w:rsid w:val="00015283"/>
    <w:rsid w:val="000152C1"/>
    <w:rsid w:val="000152DA"/>
    <w:rsid w:val="0001582B"/>
    <w:rsid w:val="00015A9D"/>
    <w:rsid w:val="00015B67"/>
    <w:rsid w:val="000168BA"/>
    <w:rsid w:val="00016A3F"/>
    <w:rsid w:val="00017087"/>
    <w:rsid w:val="00017122"/>
    <w:rsid w:val="000176F5"/>
    <w:rsid w:val="000203BB"/>
    <w:rsid w:val="000204DC"/>
    <w:rsid w:val="0002158D"/>
    <w:rsid w:val="000219FB"/>
    <w:rsid w:val="000222AF"/>
    <w:rsid w:val="000226F6"/>
    <w:rsid w:val="0002307A"/>
    <w:rsid w:val="00023300"/>
    <w:rsid w:val="00023AB9"/>
    <w:rsid w:val="00023C2F"/>
    <w:rsid w:val="0002410D"/>
    <w:rsid w:val="00024726"/>
    <w:rsid w:val="00025348"/>
    <w:rsid w:val="0002538B"/>
    <w:rsid w:val="0002540F"/>
    <w:rsid w:val="00026109"/>
    <w:rsid w:val="00026D76"/>
    <w:rsid w:val="000277FF"/>
    <w:rsid w:val="0002785B"/>
    <w:rsid w:val="0002785E"/>
    <w:rsid w:val="000278AD"/>
    <w:rsid w:val="00030A0A"/>
    <w:rsid w:val="00030DB4"/>
    <w:rsid w:val="00030EAB"/>
    <w:rsid w:val="00030EFB"/>
    <w:rsid w:val="00031141"/>
    <w:rsid w:val="000313AF"/>
    <w:rsid w:val="00031ACA"/>
    <w:rsid w:val="00031C46"/>
    <w:rsid w:val="00031CB3"/>
    <w:rsid w:val="00031EEE"/>
    <w:rsid w:val="00032287"/>
    <w:rsid w:val="00032770"/>
    <w:rsid w:val="00032828"/>
    <w:rsid w:val="00032864"/>
    <w:rsid w:val="00033319"/>
    <w:rsid w:val="00033413"/>
    <w:rsid w:val="0003426C"/>
    <w:rsid w:val="0003457C"/>
    <w:rsid w:val="00034616"/>
    <w:rsid w:val="000348A6"/>
    <w:rsid w:val="00034E2C"/>
    <w:rsid w:val="00035299"/>
    <w:rsid w:val="000357C8"/>
    <w:rsid w:val="00035CE0"/>
    <w:rsid w:val="00035F51"/>
    <w:rsid w:val="00036A2F"/>
    <w:rsid w:val="00036AD7"/>
    <w:rsid w:val="00036FE0"/>
    <w:rsid w:val="00037565"/>
    <w:rsid w:val="00037774"/>
    <w:rsid w:val="000379E6"/>
    <w:rsid w:val="00040526"/>
    <w:rsid w:val="0004076C"/>
    <w:rsid w:val="00040796"/>
    <w:rsid w:val="00040F55"/>
    <w:rsid w:val="00041EEA"/>
    <w:rsid w:val="00042192"/>
    <w:rsid w:val="00042282"/>
    <w:rsid w:val="0004299D"/>
    <w:rsid w:val="000435A3"/>
    <w:rsid w:val="00043D17"/>
    <w:rsid w:val="000440A5"/>
    <w:rsid w:val="00044923"/>
    <w:rsid w:val="00044D36"/>
    <w:rsid w:val="00045CD1"/>
    <w:rsid w:val="00046763"/>
    <w:rsid w:val="0004705E"/>
    <w:rsid w:val="00047A74"/>
    <w:rsid w:val="00047F42"/>
    <w:rsid w:val="000500DC"/>
    <w:rsid w:val="0005035E"/>
    <w:rsid w:val="000503F9"/>
    <w:rsid w:val="00050D59"/>
    <w:rsid w:val="00050D99"/>
    <w:rsid w:val="00050EB6"/>
    <w:rsid w:val="00051926"/>
    <w:rsid w:val="00051F0B"/>
    <w:rsid w:val="00052157"/>
    <w:rsid w:val="00052477"/>
    <w:rsid w:val="00052F05"/>
    <w:rsid w:val="000536EA"/>
    <w:rsid w:val="0005371E"/>
    <w:rsid w:val="000542FE"/>
    <w:rsid w:val="000558A1"/>
    <w:rsid w:val="00055FD8"/>
    <w:rsid w:val="0005634A"/>
    <w:rsid w:val="0005700E"/>
    <w:rsid w:val="000571E9"/>
    <w:rsid w:val="00057CF4"/>
    <w:rsid w:val="00057D77"/>
    <w:rsid w:val="00057EFE"/>
    <w:rsid w:val="00060D0C"/>
    <w:rsid w:val="00061193"/>
    <w:rsid w:val="0006140E"/>
    <w:rsid w:val="00061651"/>
    <w:rsid w:val="0006177F"/>
    <w:rsid w:val="000618D0"/>
    <w:rsid w:val="00061A3B"/>
    <w:rsid w:val="00061B95"/>
    <w:rsid w:val="00062673"/>
    <w:rsid w:val="000629B8"/>
    <w:rsid w:val="00062AFB"/>
    <w:rsid w:val="00063128"/>
    <w:rsid w:val="0006327B"/>
    <w:rsid w:val="00063428"/>
    <w:rsid w:val="000637C7"/>
    <w:rsid w:val="00063CDB"/>
    <w:rsid w:val="00063D55"/>
    <w:rsid w:val="000640B9"/>
    <w:rsid w:val="00064B69"/>
    <w:rsid w:val="00064D16"/>
    <w:rsid w:val="00064F57"/>
    <w:rsid w:val="00065382"/>
    <w:rsid w:val="00065578"/>
    <w:rsid w:val="000662AB"/>
    <w:rsid w:val="00066A20"/>
    <w:rsid w:val="00066A41"/>
    <w:rsid w:val="00067E14"/>
    <w:rsid w:val="00067FCE"/>
    <w:rsid w:val="00070092"/>
    <w:rsid w:val="00070415"/>
    <w:rsid w:val="000714FD"/>
    <w:rsid w:val="0007153A"/>
    <w:rsid w:val="00071800"/>
    <w:rsid w:val="00071862"/>
    <w:rsid w:val="000719A5"/>
    <w:rsid w:val="00072412"/>
    <w:rsid w:val="0007268A"/>
    <w:rsid w:val="00072755"/>
    <w:rsid w:val="00072BF7"/>
    <w:rsid w:val="00072CFC"/>
    <w:rsid w:val="00073B1B"/>
    <w:rsid w:val="00073CB8"/>
    <w:rsid w:val="00074388"/>
    <w:rsid w:val="00074526"/>
    <w:rsid w:val="000756A0"/>
    <w:rsid w:val="00075841"/>
    <w:rsid w:val="000758A4"/>
    <w:rsid w:val="00075A46"/>
    <w:rsid w:val="0007640F"/>
    <w:rsid w:val="00076491"/>
    <w:rsid w:val="00076762"/>
    <w:rsid w:val="000767D8"/>
    <w:rsid w:val="00076A79"/>
    <w:rsid w:val="00077051"/>
    <w:rsid w:val="000771F8"/>
    <w:rsid w:val="00077728"/>
    <w:rsid w:val="00077B7C"/>
    <w:rsid w:val="00077BA4"/>
    <w:rsid w:val="00077C1C"/>
    <w:rsid w:val="00077C4D"/>
    <w:rsid w:val="000806A2"/>
    <w:rsid w:val="00080902"/>
    <w:rsid w:val="00080E90"/>
    <w:rsid w:val="00080EDC"/>
    <w:rsid w:val="0008119C"/>
    <w:rsid w:val="00081423"/>
    <w:rsid w:val="00081441"/>
    <w:rsid w:val="00081C71"/>
    <w:rsid w:val="00082118"/>
    <w:rsid w:val="00083BB2"/>
    <w:rsid w:val="0008453D"/>
    <w:rsid w:val="00084695"/>
    <w:rsid w:val="00084B7C"/>
    <w:rsid w:val="00084C61"/>
    <w:rsid w:val="00085540"/>
    <w:rsid w:val="000858FF"/>
    <w:rsid w:val="00085AA1"/>
    <w:rsid w:val="00086020"/>
    <w:rsid w:val="00086653"/>
    <w:rsid w:val="00086CC5"/>
    <w:rsid w:val="00087198"/>
    <w:rsid w:val="000877F6"/>
    <w:rsid w:val="000878A1"/>
    <w:rsid w:val="00087E27"/>
    <w:rsid w:val="00090080"/>
    <w:rsid w:val="00090195"/>
    <w:rsid w:val="000901D6"/>
    <w:rsid w:val="000905BD"/>
    <w:rsid w:val="000905D6"/>
    <w:rsid w:val="000906EA"/>
    <w:rsid w:val="00091346"/>
    <w:rsid w:val="00091451"/>
    <w:rsid w:val="00092C56"/>
    <w:rsid w:val="0009310B"/>
    <w:rsid w:val="000935CD"/>
    <w:rsid w:val="000936FC"/>
    <w:rsid w:val="00093A01"/>
    <w:rsid w:val="000944C8"/>
    <w:rsid w:val="00094732"/>
    <w:rsid w:val="0009495A"/>
    <w:rsid w:val="00094BC3"/>
    <w:rsid w:val="00094DA7"/>
    <w:rsid w:val="00094DF9"/>
    <w:rsid w:val="0009516B"/>
    <w:rsid w:val="000964E0"/>
    <w:rsid w:val="00096C41"/>
    <w:rsid w:val="00096DE7"/>
    <w:rsid w:val="00096E21"/>
    <w:rsid w:val="0009700F"/>
    <w:rsid w:val="00097015"/>
    <w:rsid w:val="00097132"/>
    <w:rsid w:val="00097220"/>
    <w:rsid w:val="000973A8"/>
    <w:rsid w:val="000974CF"/>
    <w:rsid w:val="00097A85"/>
    <w:rsid w:val="00097EDB"/>
    <w:rsid w:val="000A020D"/>
    <w:rsid w:val="000A0524"/>
    <w:rsid w:val="000A05BE"/>
    <w:rsid w:val="000A09F3"/>
    <w:rsid w:val="000A0A63"/>
    <w:rsid w:val="000A0D70"/>
    <w:rsid w:val="000A161F"/>
    <w:rsid w:val="000A1A9F"/>
    <w:rsid w:val="000A1BDA"/>
    <w:rsid w:val="000A22A4"/>
    <w:rsid w:val="000A2341"/>
    <w:rsid w:val="000A250F"/>
    <w:rsid w:val="000A3230"/>
    <w:rsid w:val="000A33D3"/>
    <w:rsid w:val="000A35C4"/>
    <w:rsid w:val="000A377F"/>
    <w:rsid w:val="000A3B60"/>
    <w:rsid w:val="000A492F"/>
    <w:rsid w:val="000A4B3B"/>
    <w:rsid w:val="000A4BD4"/>
    <w:rsid w:val="000A5595"/>
    <w:rsid w:val="000A5E1E"/>
    <w:rsid w:val="000A6516"/>
    <w:rsid w:val="000A6953"/>
    <w:rsid w:val="000A6AD2"/>
    <w:rsid w:val="000A6D4A"/>
    <w:rsid w:val="000A6F07"/>
    <w:rsid w:val="000A7630"/>
    <w:rsid w:val="000A7A32"/>
    <w:rsid w:val="000A7EBC"/>
    <w:rsid w:val="000B034B"/>
    <w:rsid w:val="000B12AC"/>
    <w:rsid w:val="000B1536"/>
    <w:rsid w:val="000B1763"/>
    <w:rsid w:val="000B21D0"/>
    <w:rsid w:val="000B2223"/>
    <w:rsid w:val="000B29B3"/>
    <w:rsid w:val="000B2B1F"/>
    <w:rsid w:val="000B2B8A"/>
    <w:rsid w:val="000B32B9"/>
    <w:rsid w:val="000B3BB5"/>
    <w:rsid w:val="000B3C35"/>
    <w:rsid w:val="000B3F9E"/>
    <w:rsid w:val="000B416D"/>
    <w:rsid w:val="000B41A9"/>
    <w:rsid w:val="000B4925"/>
    <w:rsid w:val="000B49E3"/>
    <w:rsid w:val="000B5B42"/>
    <w:rsid w:val="000B5DFB"/>
    <w:rsid w:val="000B6067"/>
    <w:rsid w:val="000B6A3B"/>
    <w:rsid w:val="000B6C4F"/>
    <w:rsid w:val="000B6E2A"/>
    <w:rsid w:val="000B7689"/>
    <w:rsid w:val="000B7884"/>
    <w:rsid w:val="000B79D1"/>
    <w:rsid w:val="000B7BE2"/>
    <w:rsid w:val="000B7C48"/>
    <w:rsid w:val="000C0953"/>
    <w:rsid w:val="000C0C2D"/>
    <w:rsid w:val="000C0D48"/>
    <w:rsid w:val="000C13E5"/>
    <w:rsid w:val="000C1431"/>
    <w:rsid w:val="000C14DD"/>
    <w:rsid w:val="000C1743"/>
    <w:rsid w:val="000C2B72"/>
    <w:rsid w:val="000C3591"/>
    <w:rsid w:val="000C37BD"/>
    <w:rsid w:val="000C38FB"/>
    <w:rsid w:val="000C3A1A"/>
    <w:rsid w:val="000C3E6D"/>
    <w:rsid w:val="000C41B2"/>
    <w:rsid w:val="000C41CB"/>
    <w:rsid w:val="000C4436"/>
    <w:rsid w:val="000C48D4"/>
    <w:rsid w:val="000C6493"/>
    <w:rsid w:val="000C665C"/>
    <w:rsid w:val="000C70B1"/>
    <w:rsid w:val="000C7A9A"/>
    <w:rsid w:val="000D043E"/>
    <w:rsid w:val="000D0DA4"/>
    <w:rsid w:val="000D115E"/>
    <w:rsid w:val="000D11ED"/>
    <w:rsid w:val="000D1842"/>
    <w:rsid w:val="000D1964"/>
    <w:rsid w:val="000D2AAC"/>
    <w:rsid w:val="000D31C0"/>
    <w:rsid w:val="000D31FA"/>
    <w:rsid w:val="000D4075"/>
    <w:rsid w:val="000D47F3"/>
    <w:rsid w:val="000D4F7C"/>
    <w:rsid w:val="000D688A"/>
    <w:rsid w:val="000D6A76"/>
    <w:rsid w:val="000D6C33"/>
    <w:rsid w:val="000D6D3E"/>
    <w:rsid w:val="000D7A83"/>
    <w:rsid w:val="000D7AF0"/>
    <w:rsid w:val="000E0D82"/>
    <w:rsid w:val="000E0F5A"/>
    <w:rsid w:val="000E15B4"/>
    <w:rsid w:val="000E1765"/>
    <w:rsid w:val="000E1D85"/>
    <w:rsid w:val="000E21FE"/>
    <w:rsid w:val="000E2B2D"/>
    <w:rsid w:val="000E2EE5"/>
    <w:rsid w:val="000E2F4A"/>
    <w:rsid w:val="000E300D"/>
    <w:rsid w:val="000E3C45"/>
    <w:rsid w:val="000E3CDE"/>
    <w:rsid w:val="000E3E45"/>
    <w:rsid w:val="000E443B"/>
    <w:rsid w:val="000E475F"/>
    <w:rsid w:val="000E4848"/>
    <w:rsid w:val="000E4C87"/>
    <w:rsid w:val="000E54C6"/>
    <w:rsid w:val="000E5B50"/>
    <w:rsid w:val="000E5FE2"/>
    <w:rsid w:val="000E60FB"/>
    <w:rsid w:val="000E62BC"/>
    <w:rsid w:val="000E641E"/>
    <w:rsid w:val="000E6512"/>
    <w:rsid w:val="000E67CF"/>
    <w:rsid w:val="000E67D2"/>
    <w:rsid w:val="000E6897"/>
    <w:rsid w:val="000E6A52"/>
    <w:rsid w:val="000E6F3D"/>
    <w:rsid w:val="000E72D8"/>
    <w:rsid w:val="000E7417"/>
    <w:rsid w:val="000E7455"/>
    <w:rsid w:val="000E7459"/>
    <w:rsid w:val="000E7B2F"/>
    <w:rsid w:val="000F00BB"/>
    <w:rsid w:val="000F04CC"/>
    <w:rsid w:val="000F06C6"/>
    <w:rsid w:val="000F0C50"/>
    <w:rsid w:val="000F1028"/>
    <w:rsid w:val="000F1533"/>
    <w:rsid w:val="000F15B5"/>
    <w:rsid w:val="000F1917"/>
    <w:rsid w:val="000F1C8E"/>
    <w:rsid w:val="000F2308"/>
    <w:rsid w:val="000F2424"/>
    <w:rsid w:val="000F2A71"/>
    <w:rsid w:val="000F2E56"/>
    <w:rsid w:val="000F2EFD"/>
    <w:rsid w:val="000F3A09"/>
    <w:rsid w:val="000F3FA1"/>
    <w:rsid w:val="000F49F5"/>
    <w:rsid w:val="000F4E3B"/>
    <w:rsid w:val="000F534C"/>
    <w:rsid w:val="000F5417"/>
    <w:rsid w:val="000F59BB"/>
    <w:rsid w:val="000F59D3"/>
    <w:rsid w:val="000F5B74"/>
    <w:rsid w:val="000F5FA2"/>
    <w:rsid w:val="000F6670"/>
    <w:rsid w:val="000F6FF7"/>
    <w:rsid w:val="000F701B"/>
    <w:rsid w:val="000F7902"/>
    <w:rsid w:val="000F793D"/>
    <w:rsid w:val="0010012E"/>
    <w:rsid w:val="00100321"/>
    <w:rsid w:val="00101620"/>
    <w:rsid w:val="0010174F"/>
    <w:rsid w:val="00102340"/>
    <w:rsid w:val="00103C32"/>
    <w:rsid w:val="00104A9B"/>
    <w:rsid w:val="00105267"/>
    <w:rsid w:val="001055FB"/>
    <w:rsid w:val="001057E9"/>
    <w:rsid w:val="001059FF"/>
    <w:rsid w:val="001062E8"/>
    <w:rsid w:val="00106313"/>
    <w:rsid w:val="00106B52"/>
    <w:rsid w:val="00106F6A"/>
    <w:rsid w:val="0010750F"/>
    <w:rsid w:val="00110717"/>
    <w:rsid w:val="00110912"/>
    <w:rsid w:val="00111A4E"/>
    <w:rsid w:val="00112191"/>
    <w:rsid w:val="001124D1"/>
    <w:rsid w:val="001126DE"/>
    <w:rsid w:val="0011288B"/>
    <w:rsid w:val="00112A9A"/>
    <w:rsid w:val="00113067"/>
    <w:rsid w:val="001134CB"/>
    <w:rsid w:val="001135EB"/>
    <w:rsid w:val="001136B1"/>
    <w:rsid w:val="00113736"/>
    <w:rsid w:val="00113765"/>
    <w:rsid w:val="0011377C"/>
    <w:rsid w:val="00113BB4"/>
    <w:rsid w:val="00113DB8"/>
    <w:rsid w:val="00114293"/>
    <w:rsid w:val="00114B5E"/>
    <w:rsid w:val="0011532D"/>
    <w:rsid w:val="00115947"/>
    <w:rsid w:val="00115E03"/>
    <w:rsid w:val="001164E7"/>
    <w:rsid w:val="0011658E"/>
    <w:rsid w:val="00116A87"/>
    <w:rsid w:val="00116F37"/>
    <w:rsid w:val="00117ACE"/>
    <w:rsid w:val="001200CF"/>
    <w:rsid w:val="0012010D"/>
    <w:rsid w:val="00120BAB"/>
    <w:rsid w:val="00120BE7"/>
    <w:rsid w:val="00121544"/>
    <w:rsid w:val="00121563"/>
    <w:rsid w:val="0012172D"/>
    <w:rsid w:val="00121B0B"/>
    <w:rsid w:val="001222EF"/>
    <w:rsid w:val="00122727"/>
    <w:rsid w:val="00122BC4"/>
    <w:rsid w:val="001230AA"/>
    <w:rsid w:val="001232B0"/>
    <w:rsid w:val="001234C6"/>
    <w:rsid w:val="00123FA3"/>
    <w:rsid w:val="00124237"/>
    <w:rsid w:val="00124282"/>
    <w:rsid w:val="0012496F"/>
    <w:rsid w:val="00124D06"/>
    <w:rsid w:val="00124D17"/>
    <w:rsid w:val="00124EDC"/>
    <w:rsid w:val="00125707"/>
    <w:rsid w:val="001257FF"/>
    <w:rsid w:val="00125885"/>
    <w:rsid w:val="00125BAD"/>
    <w:rsid w:val="00125D2B"/>
    <w:rsid w:val="00126070"/>
    <w:rsid w:val="0012699F"/>
    <w:rsid w:val="00126C80"/>
    <w:rsid w:val="00127D69"/>
    <w:rsid w:val="00127DF2"/>
    <w:rsid w:val="00127F93"/>
    <w:rsid w:val="00131C0B"/>
    <w:rsid w:val="00131D04"/>
    <w:rsid w:val="00132DD1"/>
    <w:rsid w:val="00133937"/>
    <w:rsid w:val="00133BA8"/>
    <w:rsid w:val="00133E8F"/>
    <w:rsid w:val="0013411E"/>
    <w:rsid w:val="001349BC"/>
    <w:rsid w:val="001349F6"/>
    <w:rsid w:val="0013528A"/>
    <w:rsid w:val="00135385"/>
    <w:rsid w:val="001359FC"/>
    <w:rsid w:val="001366DB"/>
    <w:rsid w:val="00136745"/>
    <w:rsid w:val="00136812"/>
    <w:rsid w:val="00136914"/>
    <w:rsid w:val="00136CA5"/>
    <w:rsid w:val="00137048"/>
    <w:rsid w:val="00137683"/>
    <w:rsid w:val="00137B17"/>
    <w:rsid w:val="00137C01"/>
    <w:rsid w:val="001403F3"/>
    <w:rsid w:val="00140403"/>
    <w:rsid w:val="001405BC"/>
    <w:rsid w:val="001405C3"/>
    <w:rsid w:val="0014081B"/>
    <w:rsid w:val="00141220"/>
    <w:rsid w:val="0014136E"/>
    <w:rsid w:val="00141395"/>
    <w:rsid w:val="00141855"/>
    <w:rsid w:val="00142422"/>
    <w:rsid w:val="001424FB"/>
    <w:rsid w:val="0014254C"/>
    <w:rsid w:val="00143776"/>
    <w:rsid w:val="00143BB8"/>
    <w:rsid w:val="00144465"/>
    <w:rsid w:val="00144EEC"/>
    <w:rsid w:val="001452D2"/>
    <w:rsid w:val="001455DA"/>
    <w:rsid w:val="001456A8"/>
    <w:rsid w:val="00145FB4"/>
    <w:rsid w:val="001463BD"/>
    <w:rsid w:val="0014659F"/>
    <w:rsid w:val="00146CA1"/>
    <w:rsid w:val="00146E89"/>
    <w:rsid w:val="00146FC3"/>
    <w:rsid w:val="001477B7"/>
    <w:rsid w:val="00147818"/>
    <w:rsid w:val="00147E05"/>
    <w:rsid w:val="00150210"/>
    <w:rsid w:val="00150B9D"/>
    <w:rsid w:val="00150BAA"/>
    <w:rsid w:val="00151087"/>
    <w:rsid w:val="00151145"/>
    <w:rsid w:val="00151878"/>
    <w:rsid w:val="00152755"/>
    <w:rsid w:val="00152829"/>
    <w:rsid w:val="00152874"/>
    <w:rsid w:val="00152B4F"/>
    <w:rsid w:val="00152DEA"/>
    <w:rsid w:val="00153084"/>
    <w:rsid w:val="0015319F"/>
    <w:rsid w:val="0015381F"/>
    <w:rsid w:val="00153CDB"/>
    <w:rsid w:val="001542AD"/>
    <w:rsid w:val="00154628"/>
    <w:rsid w:val="00154BAB"/>
    <w:rsid w:val="001551F6"/>
    <w:rsid w:val="00155491"/>
    <w:rsid w:val="00155627"/>
    <w:rsid w:val="00155675"/>
    <w:rsid w:val="001560C6"/>
    <w:rsid w:val="0015632F"/>
    <w:rsid w:val="0015635D"/>
    <w:rsid w:val="001563C6"/>
    <w:rsid w:val="001568CE"/>
    <w:rsid w:val="00157A8F"/>
    <w:rsid w:val="00157D37"/>
    <w:rsid w:val="00157F61"/>
    <w:rsid w:val="00160745"/>
    <w:rsid w:val="00160FBA"/>
    <w:rsid w:val="001610E0"/>
    <w:rsid w:val="00162019"/>
    <w:rsid w:val="001620D5"/>
    <w:rsid w:val="00162523"/>
    <w:rsid w:val="00162C38"/>
    <w:rsid w:val="00162CFE"/>
    <w:rsid w:val="001631AA"/>
    <w:rsid w:val="00163979"/>
    <w:rsid w:val="00163FEF"/>
    <w:rsid w:val="0016405D"/>
    <w:rsid w:val="00164487"/>
    <w:rsid w:val="00164662"/>
    <w:rsid w:val="00164BF6"/>
    <w:rsid w:val="00165039"/>
    <w:rsid w:val="00165D5A"/>
    <w:rsid w:val="00167697"/>
    <w:rsid w:val="001677C9"/>
    <w:rsid w:val="001679F3"/>
    <w:rsid w:val="00167A98"/>
    <w:rsid w:val="001708C3"/>
    <w:rsid w:val="00170E44"/>
    <w:rsid w:val="001712AB"/>
    <w:rsid w:val="00171690"/>
    <w:rsid w:val="00171959"/>
    <w:rsid w:val="00171C6B"/>
    <w:rsid w:val="00171EAE"/>
    <w:rsid w:val="001721E3"/>
    <w:rsid w:val="00172267"/>
    <w:rsid w:val="0017251F"/>
    <w:rsid w:val="001726BD"/>
    <w:rsid w:val="00173125"/>
    <w:rsid w:val="00173263"/>
    <w:rsid w:val="001736A8"/>
    <w:rsid w:val="001736B4"/>
    <w:rsid w:val="001748EA"/>
    <w:rsid w:val="0017493C"/>
    <w:rsid w:val="00174D03"/>
    <w:rsid w:val="001752D8"/>
    <w:rsid w:val="0017567D"/>
    <w:rsid w:val="001758EE"/>
    <w:rsid w:val="00175ABF"/>
    <w:rsid w:val="00175AC7"/>
    <w:rsid w:val="00175B56"/>
    <w:rsid w:val="00175C97"/>
    <w:rsid w:val="00176374"/>
    <w:rsid w:val="001765A2"/>
    <w:rsid w:val="00176665"/>
    <w:rsid w:val="0017675A"/>
    <w:rsid w:val="00176A98"/>
    <w:rsid w:val="00176BA5"/>
    <w:rsid w:val="0017724E"/>
    <w:rsid w:val="00177906"/>
    <w:rsid w:val="001779A3"/>
    <w:rsid w:val="00177B8B"/>
    <w:rsid w:val="00180273"/>
    <w:rsid w:val="00180C1C"/>
    <w:rsid w:val="00180D33"/>
    <w:rsid w:val="00180F6D"/>
    <w:rsid w:val="00181885"/>
    <w:rsid w:val="00181B78"/>
    <w:rsid w:val="00182A05"/>
    <w:rsid w:val="00183760"/>
    <w:rsid w:val="0018376E"/>
    <w:rsid w:val="001839B4"/>
    <w:rsid w:val="00183D60"/>
    <w:rsid w:val="0018453C"/>
    <w:rsid w:val="00184BD6"/>
    <w:rsid w:val="00184C6C"/>
    <w:rsid w:val="0018554A"/>
    <w:rsid w:val="0018561A"/>
    <w:rsid w:val="00185684"/>
    <w:rsid w:val="00185C6E"/>
    <w:rsid w:val="00185CE3"/>
    <w:rsid w:val="00185D6F"/>
    <w:rsid w:val="00185D83"/>
    <w:rsid w:val="00185DD5"/>
    <w:rsid w:val="001866C7"/>
    <w:rsid w:val="00186D17"/>
    <w:rsid w:val="00186F41"/>
    <w:rsid w:val="0018718D"/>
    <w:rsid w:val="001873DD"/>
    <w:rsid w:val="00187681"/>
    <w:rsid w:val="001900A9"/>
    <w:rsid w:val="001900E8"/>
    <w:rsid w:val="00190425"/>
    <w:rsid w:val="001906F8"/>
    <w:rsid w:val="00190795"/>
    <w:rsid w:val="00190B0B"/>
    <w:rsid w:val="00190F46"/>
    <w:rsid w:val="0019118D"/>
    <w:rsid w:val="00191894"/>
    <w:rsid w:val="00191975"/>
    <w:rsid w:val="00191A2B"/>
    <w:rsid w:val="00191F24"/>
    <w:rsid w:val="00191FD8"/>
    <w:rsid w:val="0019225D"/>
    <w:rsid w:val="00193CD5"/>
    <w:rsid w:val="00193F13"/>
    <w:rsid w:val="00193FBD"/>
    <w:rsid w:val="0019427A"/>
    <w:rsid w:val="0019472B"/>
    <w:rsid w:val="001952E6"/>
    <w:rsid w:val="00195583"/>
    <w:rsid w:val="001962A0"/>
    <w:rsid w:val="001969E5"/>
    <w:rsid w:val="00197386"/>
    <w:rsid w:val="001974C9"/>
    <w:rsid w:val="0019758B"/>
    <w:rsid w:val="001976C9"/>
    <w:rsid w:val="0019778C"/>
    <w:rsid w:val="001979D7"/>
    <w:rsid w:val="001979FC"/>
    <w:rsid w:val="00197D68"/>
    <w:rsid w:val="001A0EB7"/>
    <w:rsid w:val="001A0F23"/>
    <w:rsid w:val="001A1D78"/>
    <w:rsid w:val="001A237A"/>
    <w:rsid w:val="001A289D"/>
    <w:rsid w:val="001A499F"/>
    <w:rsid w:val="001A4A88"/>
    <w:rsid w:val="001A4BA0"/>
    <w:rsid w:val="001A5078"/>
    <w:rsid w:val="001A55F6"/>
    <w:rsid w:val="001A5746"/>
    <w:rsid w:val="001A59FC"/>
    <w:rsid w:val="001A6214"/>
    <w:rsid w:val="001A6830"/>
    <w:rsid w:val="001A6B08"/>
    <w:rsid w:val="001A6C09"/>
    <w:rsid w:val="001A6FAD"/>
    <w:rsid w:val="001A7081"/>
    <w:rsid w:val="001A76D3"/>
    <w:rsid w:val="001A78B4"/>
    <w:rsid w:val="001A7A6B"/>
    <w:rsid w:val="001A7C62"/>
    <w:rsid w:val="001A7CA2"/>
    <w:rsid w:val="001B032E"/>
    <w:rsid w:val="001B0A43"/>
    <w:rsid w:val="001B0BCD"/>
    <w:rsid w:val="001B0D10"/>
    <w:rsid w:val="001B0E84"/>
    <w:rsid w:val="001B1278"/>
    <w:rsid w:val="001B1415"/>
    <w:rsid w:val="001B1C75"/>
    <w:rsid w:val="001B1D7C"/>
    <w:rsid w:val="001B2489"/>
    <w:rsid w:val="001B2B09"/>
    <w:rsid w:val="001B2C63"/>
    <w:rsid w:val="001B3739"/>
    <w:rsid w:val="001B3814"/>
    <w:rsid w:val="001B40C5"/>
    <w:rsid w:val="001B4638"/>
    <w:rsid w:val="001B4BD3"/>
    <w:rsid w:val="001B4FE0"/>
    <w:rsid w:val="001B506C"/>
    <w:rsid w:val="001B57F4"/>
    <w:rsid w:val="001B5D99"/>
    <w:rsid w:val="001B60C5"/>
    <w:rsid w:val="001B6276"/>
    <w:rsid w:val="001B6644"/>
    <w:rsid w:val="001B6D86"/>
    <w:rsid w:val="001B6E90"/>
    <w:rsid w:val="001B749F"/>
    <w:rsid w:val="001B7642"/>
    <w:rsid w:val="001B7D93"/>
    <w:rsid w:val="001C0B24"/>
    <w:rsid w:val="001C10BF"/>
    <w:rsid w:val="001C14A6"/>
    <w:rsid w:val="001C1A1E"/>
    <w:rsid w:val="001C219B"/>
    <w:rsid w:val="001C219D"/>
    <w:rsid w:val="001C21EF"/>
    <w:rsid w:val="001C28EC"/>
    <w:rsid w:val="001C2A38"/>
    <w:rsid w:val="001C2C57"/>
    <w:rsid w:val="001C3371"/>
    <w:rsid w:val="001C33F8"/>
    <w:rsid w:val="001C35F0"/>
    <w:rsid w:val="001C380A"/>
    <w:rsid w:val="001C3BAC"/>
    <w:rsid w:val="001C42C0"/>
    <w:rsid w:val="001C4EC7"/>
    <w:rsid w:val="001C4F1D"/>
    <w:rsid w:val="001C5189"/>
    <w:rsid w:val="001C535E"/>
    <w:rsid w:val="001C5631"/>
    <w:rsid w:val="001C5958"/>
    <w:rsid w:val="001C5EB5"/>
    <w:rsid w:val="001C6315"/>
    <w:rsid w:val="001C709B"/>
    <w:rsid w:val="001C7366"/>
    <w:rsid w:val="001C7A4A"/>
    <w:rsid w:val="001D05B9"/>
    <w:rsid w:val="001D06D3"/>
    <w:rsid w:val="001D0790"/>
    <w:rsid w:val="001D095E"/>
    <w:rsid w:val="001D0A35"/>
    <w:rsid w:val="001D0AA8"/>
    <w:rsid w:val="001D16AC"/>
    <w:rsid w:val="001D1DC2"/>
    <w:rsid w:val="001D229C"/>
    <w:rsid w:val="001D242B"/>
    <w:rsid w:val="001D2E9D"/>
    <w:rsid w:val="001D3429"/>
    <w:rsid w:val="001D3472"/>
    <w:rsid w:val="001D3ACB"/>
    <w:rsid w:val="001D4CFD"/>
    <w:rsid w:val="001D5368"/>
    <w:rsid w:val="001D5EF9"/>
    <w:rsid w:val="001D60A2"/>
    <w:rsid w:val="001D6547"/>
    <w:rsid w:val="001D6570"/>
    <w:rsid w:val="001D66A1"/>
    <w:rsid w:val="001D675C"/>
    <w:rsid w:val="001D6E90"/>
    <w:rsid w:val="001D7559"/>
    <w:rsid w:val="001D75C7"/>
    <w:rsid w:val="001D772F"/>
    <w:rsid w:val="001D78CC"/>
    <w:rsid w:val="001D7B8E"/>
    <w:rsid w:val="001D7BEC"/>
    <w:rsid w:val="001D7D2D"/>
    <w:rsid w:val="001E0C42"/>
    <w:rsid w:val="001E1AE9"/>
    <w:rsid w:val="001E1E0A"/>
    <w:rsid w:val="001E1E31"/>
    <w:rsid w:val="001E1E72"/>
    <w:rsid w:val="001E24EA"/>
    <w:rsid w:val="001E3B8A"/>
    <w:rsid w:val="001E4321"/>
    <w:rsid w:val="001E45AF"/>
    <w:rsid w:val="001E5471"/>
    <w:rsid w:val="001E55B3"/>
    <w:rsid w:val="001E5F80"/>
    <w:rsid w:val="001E6189"/>
    <w:rsid w:val="001E72CD"/>
    <w:rsid w:val="001E76F5"/>
    <w:rsid w:val="001E7763"/>
    <w:rsid w:val="001E7B63"/>
    <w:rsid w:val="001E7F6F"/>
    <w:rsid w:val="001F017B"/>
    <w:rsid w:val="001F0761"/>
    <w:rsid w:val="001F089D"/>
    <w:rsid w:val="001F0B38"/>
    <w:rsid w:val="001F0EB0"/>
    <w:rsid w:val="001F0F97"/>
    <w:rsid w:val="001F12FF"/>
    <w:rsid w:val="001F1572"/>
    <w:rsid w:val="001F15C2"/>
    <w:rsid w:val="001F160F"/>
    <w:rsid w:val="001F2516"/>
    <w:rsid w:val="001F2779"/>
    <w:rsid w:val="001F28EF"/>
    <w:rsid w:val="001F29AC"/>
    <w:rsid w:val="001F2BA2"/>
    <w:rsid w:val="001F2C96"/>
    <w:rsid w:val="001F2F04"/>
    <w:rsid w:val="001F3270"/>
    <w:rsid w:val="001F3E9F"/>
    <w:rsid w:val="001F3F0B"/>
    <w:rsid w:val="001F4096"/>
    <w:rsid w:val="001F42AE"/>
    <w:rsid w:val="001F5963"/>
    <w:rsid w:val="001F61F5"/>
    <w:rsid w:val="001F6664"/>
    <w:rsid w:val="001F69CE"/>
    <w:rsid w:val="001F6DD3"/>
    <w:rsid w:val="001F6F08"/>
    <w:rsid w:val="001F709C"/>
    <w:rsid w:val="001F70F9"/>
    <w:rsid w:val="001F758A"/>
    <w:rsid w:val="001F7935"/>
    <w:rsid w:val="001F7B5B"/>
    <w:rsid w:val="0020107C"/>
    <w:rsid w:val="00201224"/>
    <w:rsid w:val="002018CC"/>
    <w:rsid w:val="00202429"/>
    <w:rsid w:val="00202707"/>
    <w:rsid w:val="00202F21"/>
    <w:rsid w:val="00203D97"/>
    <w:rsid w:val="00205046"/>
    <w:rsid w:val="0020533F"/>
    <w:rsid w:val="00205429"/>
    <w:rsid w:val="00205A6E"/>
    <w:rsid w:val="00205BF9"/>
    <w:rsid w:val="00205C2C"/>
    <w:rsid w:val="00205D7D"/>
    <w:rsid w:val="00205F77"/>
    <w:rsid w:val="0020677F"/>
    <w:rsid w:val="002077C4"/>
    <w:rsid w:val="00207E42"/>
    <w:rsid w:val="00207EF0"/>
    <w:rsid w:val="00207FAD"/>
    <w:rsid w:val="00210330"/>
    <w:rsid w:val="00210950"/>
    <w:rsid w:val="00210B8D"/>
    <w:rsid w:val="0021108E"/>
    <w:rsid w:val="0021118C"/>
    <w:rsid w:val="002112FA"/>
    <w:rsid w:val="00211ACA"/>
    <w:rsid w:val="00211B29"/>
    <w:rsid w:val="00211DCC"/>
    <w:rsid w:val="002120DE"/>
    <w:rsid w:val="002123B6"/>
    <w:rsid w:val="00212F55"/>
    <w:rsid w:val="00213263"/>
    <w:rsid w:val="0021347A"/>
    <w:rsid w:val="00213D71"/>
    <w:rsid w:val="0021403D"/>
    <w:rsid w:val="00214126"/>
    <w:rsid w:val="0021467A"/>
    <w:rsid w:val="0021475A"/>
    <w:rsid w:val="00214A07"/>
    <w:rsid w:val="00214BCC"/>
    <w:rsid w:val="00214E16"/>
    <w:rsid w:val="0021648E"/>
    <w:rsid w:val="002164E2"/>
    <w:rsid w:val="0021690E"/>
    <w:rsid w:val="00216BED"/>
    <w:rsid w:val="00216DEF"/>
    <w:rsid w:val="00217475"/>
    <w:rsid w:val="00217CA6"/>
    <w:rsid w:val="00217CCE"/>
    <w:rsid w:val="00220720"/>
    <w:rsid w:val="00220BDA"/>
    <w:rsid w:val="00220D60"/>
    <w:rsid w:val="00220E2B"/>
    <w:rsid w:val="002218BC"/>
    <w:rsid w:val="00221A16"/>
    <w:rsid w:val="0022217E"/>
    <w:rsid w:val="0022280E"/>
    <w:rsid w:val="00222FE7"/>
    <w:rsid w:val="002234C1"/>
    <w:rsid w:val="00224597"/>
    <w:rsid w:val="0022465C"/>
    <w:rsid w:val="0022481F"/>
    <w:rsid w:val="00224AA3"/>
    <w:rsid w:val="00225690"/>
    <w:rsid w:val="002259FF"/>
    <w:rsid w:val="00225F7F"/>
    <w:rsid w:val="00226002"/>
    <w:rsid w:val="002268BA"/>
    <w:rsid w:val="00226C3D"/>
    <w:rsid w:val="0023003B"/>
    <w:rsid w:val="00230101"/>
    <w:rsid w:val="0023048D"/>
    <w:rsid w:val="00230838"/>
    <w:rsid w:val="00230C58"/>
    <w:rsid w:val="0023114E"/>
    <w:rsid w:val="002316E7"/>
    <w:rsid w:val="0023172E"/>
    <w:rsid w:val="0023190D"/>
    <w:rsid w:val="00231D50"/>
    <w:rsid w:val="00231D81"/>
    <w:rsid w:val="00232341"/>
    <w:rsid w:val="002326E9"/>
    <w:rsid w:val="00232792"/>
    <w:rsid w:val="00232AAE"/>
    <w:rsid w:val="0023318F"/>
    <w:rsid w:val="0023326D"/>
    <w:rsid w:val="00233CFA"/>
    <w:rsid w:val="00234808"/>
    <w:rsid w:val="00234C88"/>
    <w:rsid w:val="0023595E"/>
    <w:rsid w:val="002359B0"/>
    <w:rsid w:val="00235CB0"/>
    <w:rsid w:val="00235D31"/>
    <w:rsid w:val="002365C4"/>
    <w:rsid w:val="002366BD"/>
    <w:rsid w:val="002369F7"/>
    <w:rsid w:val="00236A6E"/>
    <w:rsid w:val="00237590"/>
    <w:rsid w:val="0023759C"/>
    <w:rsid w:val="002405CD"/>
    <w:rsid w:val="002406F1"/>
    <w:rsid w:val="00240A21"/>
    <w:rsid w:val="00240A79"/>
    <w:rsid w:val="00240CCD"/>
    <w:rsid w:val="00241132"/>
    <w:rsid w:val="00241C7B"/>
    <w:rsid w:val="0024218D"/>
    <w:rsid w:val="002422E5"/>
    <w:rsid w:val="00242F70"/>
    <w:rsid w:val="002431FA"/>
    <w:rsid w:val="0024346A"/>
    <w:rsid w:val="002440B9"/>
    <w:rsid w:val="002443F2"/>
    <w:rsid w:val="0024472B"/>
    <w:rsid w:val="00244733"/>
    <w:rsid w:val="00244AFB"/>
    <w:rsid w:val="00244EF3"/>
    <w:rsid w:val="002453E1"/>
    <w:rsid w:val="00245D35"/>
    <w:rsid w:val="00246844"/>
    <w:rsid w:val="0024728F"/>
    <w:rsid w:val="00247945"/>
    <w:rsid w:val="00247EE6"/>
    <w:rsid w:val="002504B2"/>
    <w:rsid w:val="002504C6"/>
    <w:rsid w:val="0025099E"/>
    <w:rsid w:val="00250A3D"/>
    <w:rsid w:val="00250C01"/>
    <w:rsid w:val="00250C3E"/>
    <w:rsid w:val="00250F49"/>
    <w:rsid w:val="00250F87"/>
    <w:rsid w:val="002510A8"/>
    <w:rsid w:val="0025115E"/>
    <w:rsid w:val="00251CC6"/>
    <w:rsid w:val="00251FB2"/>
    <w:rsid w:val="00252C5F"/>
    <w:rsid w:val="00252DF6"/>
    <w:rsid w:val="00252E03"/>
    <w:rsid w:val="002536C5"/>
    <w:rsid w:val="00253CA8"/>
    <w:rsid w:val="00253E03"/>
    <w:rsid w:val="00253EE6"/>
    <w:rsid w:val="00254274"/>
    <w:rsid w:val="00254799"/>
    <w:rsid w:val="002548EE"/>
    <w:rsid w:val="00254927"/>
    <w:rsid w:val="00254DC9"/>
    <w:rsid w:val="00255A5A"/>
    <w:rsid w:val="0025614C"/>
    <w:rsid w:val="0025642F"/>
    <w:rsid w:val="00256B54"/>
    <w:rsid w:val="002577CE"/>
    <w:rsid w:val="00257B3A"/>
    <w:rsid w:val="002619CA"/>
    <w:rsid w:val="00261ADC"/>
    <w:rsid w:val="00261CE0"/>
    <w:rsid w:val="00261F3E"/>
    <w:rsid w:val="002622ED"/>
    <w:rsid w:val="002623B1"/>
    <w:rsid w:val="002632D0"/>
    <w:rsid w:val="00263C0E"/>
    <w:rsid w:val="0026410A"/>
    <w:rsid w:val="002641A1"/>
    <w:rsid w:val="00264271"/>
    <w:rsid w:val="002645E0"/>
    <w:rsid w:val="002646CB"/>
    <w:rsid w:val="002660F6"/>
    <w:rsid w:val="00266609"/>
    <w:rsid w:val="0026715A"/>
    <w:rsid w:val="00267784"/>
    <w:rsid w:val="002678E7"/>
    <w:rsid w:val="002700D8"/>
    <w:rsid w:val="00270506"/>
    <w:rsid w:val="0027087D"/>
    <w:rsid w:val="00270AA2"/>
    <w:rsid w:val="00270AD3"/>
    <w:rsid w:val="00272C46"/>
    <w:rsid w:val="002730C4"/>
    <w:rsid w:val="0027348B"/>
    <w:rsid w:val="002748B5"/>
    <w:rsid w:val="00274DAE"/>
    <w:rsid w:val="00275762"/>
    <w:rsid w:val="00275B2D"/>
    <w:rsid w:val="002760E2"/>
    <w:rsid w:val="0027688B"/>
    <w:rsid w:val="00277264"/>
    <w:rsid w:val="00277BE7"/>
    <w:rsid w:val="00277DBF"/>
    <w:rsid w:val="002805DD"/>
    <w:rsid w:val="0028062E"/>
    <w:rsid w:val="00280996"/>
    <w:rsid w:val="00280C50"/>
    <w:rsid w:val="00280F23"/>
    <w:rsid w:val="00281302"/>
    <w:rsid w:val="00281FBD"/>
    <w:rsid w:val="00281FD1"/>
    <w:rsid w:val="00282002"/>
    <w:rsid w:val="0028246C"/>
    <w:rsid w:val="00282757"/>
    <w:rsid w:val="00282942"/>
    <w:rsid w:val="00282DD9"/>
    <w:rsid w:val="0028322F"/>
    <w:rsid w:val="00283857"/>
    <w:rsid w:val="00283E3D"/>
    <w:rsid w:val="002848C2"/>
    <w:rsid w:val="00284E72"/>
    <w:rsid w:val="00284F8D"/>
    <w:rsid w:val="002851BE"/>
    <w:rsid w:val="00285BB8"/>
    <w:rsid w:val="00286168"/>
    <w:rsid w:val="00286605"/>
    <w:rsid w:val="00286854"/>
    <w:rsid w:val="00287312"/>
    <w:rsid w:val="00287A64"/>
    <w:rsid w:val="00287F18"/>
    <w:rsid w:val="00290169"/>
    <w:rsid w:val="00290696"/>
    <w:rsid w:val="0029089C"/>
    <w:rsid w:val="00290981"/>
    <w:rsid w:val="00290CF3"/>
    <w:rsid w:val="00290ECC"/>
    <w:rsid w:val="00291198"/>
    <w:rsid w:val="00291242"/>
    <w:rsid w:val="00291283"/>
    <w:rsid w:val="0029141B"/>
    <w:rsid w:val="00291ACF"/>
    <w:rsid w:val="00293077"/>
    <w:rsid w:val="00293852"/>
    <w:rsid w:val="00293865"/>
    <w:rsid w:val="002938FC"/>
    <w:rsid w:val="00293D10"/>
    <w:rsid w:val="00293EA0"/>
    <w:rsid w:val="00294361"/>
    <w:rsid w:val="002949AE"/>
    <w:rsid w:val="00294B29"/>
    <w:rsid w:val="002955FE"/>
    <w:rsid w:val="0029621E"/>
    <w:rsid w:val="002966D7"/>
    <w:rsid w:val="002967E4"/>
    <w:rsid w:val="002968D8"/>
    <w:rsid w:val="00296C26"/>
    <w:rsid w:val="00296E6B"/>
    <w:rsid w:val="0029724A"/>
    <w:rsid w:val="00297F9D"/>
    <w:rsid w:val="002A016E"/>
    <w:rsid w:val="002A0277"/>
    <w:rsid w:val="002A0517"/>
    <w:rsid w:val="002A0807"/>
    <w:rsid w:val="002A0E20"/>
    <w:rsid w:val="002A1098"/>
    <w:rsid w:val="002A12EC"/>
    <w:rsid w:val="002A1436"/>
    <w:rsid w:val="002A1B17"/>
    <w:rsid w:val="002A1F87"/>
    <w:rsid w:val="002A28C4"/>
    <w:rsid w:val="002A2BCC"/>
    <w:rsid w:val="002A31E7"/>
    <w:rsid w:val="002A3408"/>
    <w:rsid w:val="002A3BB9"/>
    <w:rsid w:val="002A3F51"/>
    <w:rsid w:val="002A48E0"/>
    <w:rsid w:val="002A513D"/>
    <w:rsid w:val="002A5608"/>
    <w:rsid w:val="002A5908"/>
    <w:rsid w:val="002A6395"/>
    <w:rsid w:val="002A6935"/>
    <w:rsid w:val="002A6D31"/>
    <w:rsid w:val="002A732B"/>
    <w:rsid w:val="002A74D4"/>
    <w:rsid w:val="002A7A51"/>
    <w:rsid w:val="002A7D83"/>
    <w:rsid w:val="002A7E31"/>
    <w:rsid w:val="002A7F36"/>
    <w:rsid w:val="002B009E"/>
    <w:rsid w:val="002B034D"/>
    <w:rsid w:val="002B10EC"/>
    <w:rsid w:val="002B129C"/>
    <w:rsid w:val="002B12FB"/>
    <w:rsid w:val="002B1331"/>
    <w:rsid w:val="002B15B3"/>
    <w:rsid w:val="002B1917"/>
    <w:rsid w:val="002B2248"/>
    <w:rsid w:val="002B2253"/>
    <w:rsid w:val="002B2519"/>
    <w:rsid w:val="002B2524"/>
    <w:rsid w:val="002B25E2"/>
    <w:rsid w:val="002B3005"/>
    <w:rsid w:val="002B3253"/>
    <w:rsid w:val="002B33C0"/>
    <w:rsid w:val="002B3987"/>
    <w:rsid w:val="002B3B5C"/>
    <w:rsid w:val="002B3EA6"/>
    <w:rsid w:val="002B4872"/>
    <w:rsid w:val="002B49D5"/>
    <w:rsid w:val="002B4C40"/>
    <w:rsid w:val="002B4D96"/>
    <w:rsid w:val="002B523B"/>
    <w:rsid w:val="002B5389"/>
    <w:rsid w:val="002B5F6B"/>
    <w:rsid w:val="002B60EB"/>
    <w:rsid w:val="002B66B6"/>
    <w:rsid w:val="002B71D6"/>
    <w:rsid w:val="002B7268"/>
    <w:rsid w:val="002B7632"/>
    <w:rsid w:val="002B774F"/>
    <w:rsid w:val="002B7964"/>
    <w:rsid w:val="002B7D97"/>
    <w:rsid w:val="002C0973"/>
    <w:rsid w:val="002C0D3B"/>
    <w:rsid w:val="002C0D9A"/>
    <w:rsid w:val="002C1168"/>
    <w:rsid w:val="002C128A"/>
    <w:rsid w:val="002C1370"/>
    <w:rsid w:val="002C172A"/>
    <w:rsid w:val="002C1C12"/>
    <w:rsid w:val="002C28BA"/>
    <w:rsid w:val="002C29D0"/>
    <w:rsid w:val="002C3044"/>
    <w:rsid w:val="002C40B4"/>
    <w:rsid w:val="002C40C9"/>
    <w:rsid w:val="002C4276"/>
    <w:rsid w:val="002C4510"/>
    <w:rsid w:val="002C4E32"/>
    <w:rsid w:val="002C5967"/>
    <w:rsid w:val="002C5C16"/>
    <w:rsid w:val="002C5D40"/>
    <w:rsid w:val="002C5F43"/>
    <w:rsid w:val="002C62A5"/>
    <w:rsid w:val="002C6C06"/>
    <w:rsid w:val="002C7910"/>
    <w:rsid w:val="002C7912"/>
    <w:rsid w:val="002C7FD9"/>
    <w:rsid w:val="002D0285"/>
    <w:rsid w:val="002D0C04"/>
    <w:rsid w:val="002D0CF4"/>
    <w:rsid w:val="002D199F"/>
    <w:rsid w:val="002D1BC4"/>
    <w:rsid w:val="002D1E9E"/>
    <w:rsid w:val="002D225B"/>
    <w:rsid w:val="002D22AD"/>
    <w:rsid w:val="002D2B65"/>
    <w:rsid w:val="002D3188"/>
    <w:rsid w:val="002D32BD"/>
    <w:rsid w:val="002D3630"/>
    <w:rsid w:val="002D3656"/>
    <w:rsid w:val="002D3891"/>
    <w:rsid w:val="002D3A23"/>
    <w:rsid w:val="002D460D"/>
    <w:rsid w:val="002D4DC4"/>
    <w:rsid w:val="002D6021"/>
    <w:rsid w:val="002D6034"/>
    <w:rsid w:val="002D6192"/>
    <w:rsid w:val="002D646B"/>
    <w:rsid w:val="002D677F"/>
    <w:rsid w:val="002D6A93"/>
    <w:rsid w:val="002D6F5C"/>
    <w:rsid w:val="002D707F"/>
    <w:rsid w:val="002D75B2"/>
    <w:rsid w:val="002D75C7"/>
    <w:rsid w:val="002D7950"/>
    <w:rsid w:val="002D7E09"/>
    <w:rsid w:val="002E03C5"/>
    <w:rsid w:val="002E095B"/>
    <w:rsid w:val="002E133E"/>
    <w:rsid w:val="002E15CC"/>
    <w:rsid w:val="002E1969"/>
    <w:rsid w:val="002E1BF6"/>
    <w:rsid w:val="002E2398"/>
    <w:rsid w:val="002E2557"/>
    <w:rsid w:val="002E3B24"/>
    <w:rsid w:val="002E4467"/>
    <w:rsid w:val="002E4579"/>
    <w:rsid w:val="002E4736"/>
    <w:rsid w:val="002E53F6"/>
    <w:rsid w:val="002E5726"/>
    <w:rsid w:val="002E61A7"/>
    <w:rsid w:val="002E656C"/>
    <w:rsid w:val="002E7688"/>
    <w:rsid w:val="002E78DD"/>
    <w:rsid w:val="002E79F5"/>
    <w:rsid w:val="002E7E73"/>
    <w:rsid w:val="002E7F90"/>
    <w:rsid w:val="002F06E5"/>
    <w:rsid w:val="002F0EB9"/>
    <w:rsid w:val="002F1839"/>
    <w:rsid w:val="002F1900"/>
    <w:rsid w:val="002F210A"/>
    <w:rsid w:val="002F2234"/>
    <w:rsid w:val="002F3B88"/>
    <w:rsid w:val="002F3D52"/>
    <w:rsid w:val="002F3E2D"/>
    <w:rsid w:val="002F4837"/>
    <w:rsid w:val="002F5334"/>
    <w:rsid w:val="002F5CEA"/>
    <w:rsid w:val="002F6990"/>
    <w:rsid w:val="002F6B9B"/>
    <w:rsid w:val="002F714B"/>
    <w:rsid w:val="002F75D5"/>
    <w:rsid w:val="0030023F"/>
    <w:rsid w:val="003006A0"/>
    <w:rsid w:val="00300704"/>
    <w:rsid w:val="00300942"/>
    <w:rsid w:val="00300BF7"/>
    <w:rsid w:val="00301529"/>
    <w:rsid w:val="003021BB"/>
    <w:rsid w:val="00302AB3"/>
    <w:rsid w:val="003032C8"/>
    <w:rsid w:val="0030353D"/>
    <w:rsid w:val="00303C89"/>
    <w:rsid w:val="003044F6"/>
    <w:rsid w:val="00304529"/>
    <w:rsid w:val="00304FAA"/>
    <w:rsid w:val="00305187"/>
    <w:rsid w:val="003051F9"/>
    <w:rsid w:val="003055F4"/>
    <w:rsid w:val="00305922"/>
    <w:rsid w:val="00305E0B"/>
    <w:rsid w:val="00305F3F"/>
    <w:rsid w:val="003060B6"/>
    <w:rsid w:val="00306392"/>
    <w:rsid w:val="00306FDD"/>
    <w:rsid w:val="00307054"/>
    <w:rsid w:val="00310684"/>
    <w:rsid w:val="003108B4"/>
    <w:rsid w:val="00311B2D"/>
    <w:rsid w:val="00311E3F"/>
    <w:rsid w:val="0031209B"/>
    <w:rsid w:val="003136A8"/>
    <w:rsid w:val="00313A26"/>
    <w:rsid w:val="00313C1E"/>
    <w:rsid w:val="00313E3A"/>
    <w:rsid w:val="00314059"/>
    <w:rsid w:val="003147C4"/>
    <w:rsid w:val="00315C33"/>
    <w:rsid w:val="00316688"/>
    <w:rsid w:val="00316DF8"/>
    <w:rsid w:val="003177D9"/>
    <w:rsid w:val="00317A98"/>
    <w:rsid w:val="003201BD"/>
    <w:rsid w:val="003206C0"/>
    <w:rsid w:val="00320BE0"/>
    <w:rsid w:val="00321053"/>
    <w:rsid w:val="00321252"/>
    <w:rsid w:val="00321549"/>
    <w:rsid w:val="003215D8"/>
    <w:rsid w:val="00321A2C"/>
    <w:rsid w:val="00322651"/>
    <w:rsid w:val="003226EE"/>
    <w:rsid w:val="00322920"/>
    <w:rsid w:val="00323281"/>
    <w:rsid w:val="003232A6"/>
    <w:rsid w:val="00323783"/>
    <w:rsid w:val="00324094"/>
    <w:rsid w:val="00324F8F"/>
    <w:rsid w:val="00325079"/>
    <w:rsid w:val="003252FF"/>
    <w:rsid w:val="003257FD"/>
    <w:rsid w:val="00325805"/>
    <w:rsid w:val="00325B17"/>
    <w:rsid w:val="00325DB1"/>
    <w:rsid w:val="00326631"/>
    <w:rsid w:val="00326BC3"/>
    <w:rsid w:val="003274BC"/>
    <w:rsid w:val="00327628"/>
    <w:rsid w:val="0033097F"/>
    <w:rsid w:val="00330BDF"/>
    <w:rsid w:val="00330DE8"/>
    <w:rsid w:val="0033145A"/>
    <w:rsid w:val="003315CF"/>
    <w:rsid w:val="00331811"/>
    <w:rsid w:val="00332175"/>
    <w:rsid w:val="003321FB"/>
    <w:rsid w:val="00332DB2"/>
    <w:rsid w:val="003330F0"/>
    <w:rsid w:val="00333415"/>
    <w:rsid w:val="003344B1"/>
    <w:rsid w:val="003345D1"/>
    <w:rsid w:val="003347DB"/>
    <w:rsid w:val="00334AB5"/>
    <w:rsid w:val="00334B6D"/>
    <w:rsid w:val="00334DC6"/>
    <w:rsid w:val="00334FEE"/>
    <w:rsid w:val="003353FD"/>
    <w:rsid w:val="00336319"/>
    <w:rsid w:val="00336383"/>
    <w:rsid w:val="00336496"/>
    <w:rsid w:val="00336BF2"/>
    <w:rsid w:val="00336F8D"/>
    <w:rsid w:val="0033756E"/>
    <w:rsid w:val="003377E5"/>
    <w:rsid w:val="00337914"/>
    <w:rsid w:val="00337BDB"/>
    <w:rsid w:val="00337C8F"/>
    <w:rsid w:val="00337F79"/>
    <w:rsid w:val="0034016C"/>
    <w:rsid w:val="00340257"/>
    <w:rsid w:val="003403AA"/>
    <w:rsid w:val="00340E4A"/>
    <w:rsid w:val="00340EFA"/>
    <w:rsid w:val="00341069"/>
    <w:rsid w:val="00341132"/>
    <w:rsid w:val="00341854"/>
    <w:rsid w:val="00341FE3"/>
    <w:rsid w:val="00342355"/>
    <w:rsid w:val="003425B7"/>
    <w:rsid w:val="0034268B"/>
    <w:rsid w:val="003427D8"/>
    <w:rsid w:val="00342D88"/>
    <w:rsid w:val="0034302B"/>
    <w:rsid w:val="0034329A"/>
    <w:rsid w:val="00343369"/>
    <w:rsid w:val="003434A4"/>
    <w:rsid w:val="00343572"/>
    <w:rsid w:val="00343CFB"/>
    <w:rsid w:val="00345376"/>
    <w:rsid w:val="003462E0"/>
    <w:rsid w:val="0034663E"/>
    <w:rsid w:val="0034748E"/>
    <w:rsid w:val="00347559"/>
    <w:rsid w:val="003477AF"/>
    <w:rsid w:val="003479DB"/>
    <w:rsid w:val="00347BCC"/>
    <w:rsid w:val="00347C49"/>
    <w:rsid w:val="00347F53"/>
    <w:rsid w:val="00350569"/>
    <w:rsid w:val="00350A90"/>
    <w:rsid w:val="00350B64"/>
    <w:rsid w:val="00350D77"/>
    <w:rsid w:val="00351469"/>
    <w:rsid w:val="0035165D"/>
    <w:rsid w:val="00351831"/>
    <w:rsid w:val="00351F35"/>
    <w:rsid w:val="0035229C"/>
    <w:rsid w:val="0035366D"/>
    <w:rsid w:val="00353766"/>
    <w:rsid w:val="003539EB"/>
    <w:rsid w:val="00353ECE"/>
    <w:rsid w:val="003541EF"/>
    <w:rsid w:val="00354213"/>
    <w:rsid w:val="00354AE6"/>
    <w:rsid w:val="00354E7E"/>
    <w:rsid w:val="00355BE5"/>
    <w:rsid w:val="00355C2A"/>
    <w:rsid w:val="003562EA"/>
    <w:rsid w:val="003569B7"/>
    <w:rsid w:val="00356C26"/>
    <w:rsid w:val="00356C85"/>
    <w:rsid w:val="00360385"/>
    <w:rsid w:val="0036056B"/>
    <w:rsid w:val="003606CF"/>
    <w:rsid w:val="003607DB"/>
    <w:rsid w:val="00360C50"/>
    <w:rsid w:val="00360F76"/>
    <w:rsid w:val="003612CD"/>
    <w:rsid w:val="003613CE"/>
    <w:rsid w:val="0036187D"/>
    <w:rsid w:val="003619B0"/>
    <w:rsid w:val="00361A7A"/>
    <w:rsid w:val="00361F72"/>
    <w:rsid w:val="003621F8"/>
    <w:rsid w:val="003636D1"/>
    <w:rsid w:val="00363CEE"/>
    <w:rsid w:val="00363DC9"/>
    <w:rsid w:val="00364768"/>
    <w:rsid w:val="00364831"/>
    <w:rsid w:val="003655B9"/>
    <w:rsid w:val="00365985"/>
    <w:rsid w:val="0036613C"/>
    <w:rsid w:val="003662A8"/>
    <w:rsid w:val="00366597"/>
    <w:rsid w:val="00367253"/>
    <w:rsid w:val="00367748"/>
    <w:rsid w:val="00367CE9"/>
    <w:rsid w:val="0037076E"/>
    <w:rsid w:val="0037153A"/>
    <w:rsid w:val="00371980"/>
    <w:rsid w:val="00371BE6"/>
    <w:rsid w:val="00371D61"/>
    <w:rsid w:val="00371F97"/>
    <w:rsid w:val="0037249D"/>
    <w:rsid w:val="00372935"/>
    <w:rsid w:val="00372E5A"/>
    <w:rsid w:val="00372EDF"/>
    <w:rsid w:val="0037319B"/>
    <w:rsid w:val="00373902"/>
    <w:rsid w:val="00373DEF"/>
    <w:rsid w:val="003744F3"/>
    <w:rsid w:val="00374AC7"/>
    <w:rsid w:val="00374C6A"/>
    <w:rsid w:val="00375C3C"/>
    <w:rsid w:val="00375E7E"/>
    <w:rsid w:val="00376094"/>
    <w:rsid w:val="00376911"/>
    <w:rsid w:val="003769F5"/>
    <w:rsid w:val="00376F32"/>
    <w:rsid w:val="0037733F"/>
    <w:rsid w:val="00377643"/>
    <w:rsid w:val="003808FF"/>
    <w:rsid w:val="00380E12"/>
    <w:rsid w:val="00381293"/>
    <w:rsid w:val="003815E0"/>
    <w:rsid w:val="00381604"/>
    <w:rsid w:val="00381AD4"/>
    <w:rsid w:val="00381DDA"/>
    <w:rsid w:val="0038209C"/>
    <w:rsid w:val="0038274F"/>
    <w:rsid w:val="00382F01"/>
    <w:rsid w:val="0038315E"/>
    <w:rsid w:val="003832EA"/>
    <w:rsid w:val="00383671"/>
    <w:rsid w:val="00383CAC"/>
    <w:rsid w:val="0038453A"/>
    <w:rsid w:val="00385090"/>
    <w:rsid w:val="00385D3A"/>
    <w:rsid w:val="00386638"/>
    <w:rsid w:val="00386A64"/>
    <w:rsid w:val="00386AA4"/>
    <w:rsid w:val="00387150"/>
    <w:rsid w:val="00387C6E"/>
    <w:rsid w:val="00387F36"/>
    <w:rsid w:val="00390019"/>
    <w:rsid w:val="003900AE"/>
    <w:rsid w:val="00390A5F"/>
    <w:rsid w:val="00390AF7"/>
    <w:rsid w:val="00390C1C"/>
    <w:rsid w:val="00390C2E"/>
    <w:rsid w:val="00390CC5"/>
    <w:rsid w:val="00391068"/>
    <w:rsid w:val="003910AA"/>
    <w:rsid w:val="00391859"/>
    <w:rsid w:val="00391B95"/>
    <w:rsid w:val="003923AE"/>
    <w:rsid w:val="003925A7"/>
    <w:rsid w:val="00392649"/>
    <w:rsid w:val="00392B93"/>
    <w:rsid w:val="00392C9A"/>
    <w:rsid w:val="00393152"/>
    <w:rsid w:val="00393403"/>
    <w:rsid w:val="0039361A"/>
    <w:rsid w:val="00393942"/>
    <w:rsid w:val="00393A0F"/>
    <w:rsid w:val="00393A53"/>
    <w:rsid w:val="00393DC8"/>
    <w:rsid w:val="00393F72"/>
    <w:rsid w:val="00394452"/>
    <w:rsid w:val="00394D5D"/>
    <w:rsid w:val="0039531D"/>
    <w:rsid w:val="00395D41"/>
    <w:rsid w:val="00395FC6"/>
    <w:rsid w:val="003963F7"/>
    <w:rsid w:val="003964EF"/>
    <w:rsid w:val="00396F45"/>
    <w:rsid w:val="0039707C"/>
    <w:rsid w:val="00397107"/>
    <w:rsid w:val="003A046B"/>
    <w:rsid w:val="003A08A8"/>
    <w:rsid w:val="003A0D29"/>
    <w:rsid w:val="003A10CD"/>
    <w:rsid w:val="003A1168"/>
    <w:rsid w:val="003A1B7E"/>
    <w:rsid w:val="003A1D02"/>
    <w:rsid w:val="003A1E33"/>
    <w:rsid w:val="003A2FA0"/>
    <w:rsid w:val="003A3474"/>
    <w:rsid w:val="003A366E"/>
    <w:rsid w:val="003A3710"/>
    <w:rsid w:val="003A37E5"/>
    <w:rsid w:val="003A3B4F"/>
    <w:rsid w:val="003A3B6B"/>
    <w:rsid w:val="003A3D36"/>
    <w:rsid w:val="003A3DC2"/>
    <w:rsid w:val="003A500F"/>
    <w:rsid w:val="003A57E9"/>
    <w:rsid w:val="003A59E4"/>
    <w:rsid w:val="003A5EB2"/>
    <w:rsid w:val="003A615E"/>
    <w:rsid w:val="003A682C"/>
    <w:rsid w:val="003A702C"/>
    <w:rsid w:val="003A714F"/>
    <w:rsid w:val="003A7370"/>
    <w:rsid w:val="003A790E"/>
    <w:rsid w:val="003B0249"/>
    <w:rsid w:val="003B053E"/>
    <w:rsid w:val="003B07EC"/>
    <w:rsid w:val="003B0E7F"/>
    <w:rsid w:val="003B1999"/>
    <w:rsid w:val="003B1D1D"/>
    <w:rsid w:val="003B1EC3"/>
    <w:rsid w:val="003B3730"/>
    <w:rsid w:val="003B3956"/>
    <w:rsid w:val="003B3A6A"/>
    <w:rsid w:val="003B3B7B"/>
    <w:rsid w:val="003B3B92"/>
    <w:rsid w:val="003B3F65"/>
    <w:rsid w:val="003B3FAE"/>
    <w:rsid w:val="003B401D"/>
    <w:rsid w:val="003B48F3"/>
    <w:rsid w:val="003B499E"/>
    <w:rsid w:val="003B49C8"/>
    <w:rsid w:val="003B57A6"/>
    <w:rsid w:val="003B5B3E"/>
    <w:rsid w:val="003B6393"/>
    <w:rsid w:val="003B69F0"/>
    <w:rsid w:val="003B7592"/>
    <w:rsid w:val="003B7D3C"/>
    <w:rsid w:val="003C1014"/>
    <w:rsid w:val="003C2137"/>
    <w:rsid w:val="003C2235"/>
    <w:rsid w:val="003C2E6D"/>
    <w:rsid w:val="003C358F"/>
    <w:rsid w:val="003C4073"/>
    <w:rsid w:val="003C4502"/>
    <w:rsid w:val="003C49EC"/>
    <w:rsid w:val="003C50B1"/>
    <w:rsid w:val="003C5288"/>
    <w:rsid w:val="003C5844"/>
    <w:rsid w:val="003C5FA7"/>
    <w:rsid w:val="003C6642"/>
    <w:rsid w:val="003C6980"/>
    <w:rsid w:val="003C6F43"/>
    <w:rsid w:val="003C7653"/>
    <w:rsid w:val="003C7ADF"/>
    <w:rsid w:val="003D0638"/>
    <w:rsid w:val="003D0853"/>
    <w:rsid w:val="003D09FB"/>
    <w:rsid w:val="003D0BB8"/>
    <w:rsid w:val="003D121F"/>
    <w:rsid w:val="003D18FA"/>
    <w:rsid w:val="003D1CA1"/>
    <w:rsid w:val="003D216D"/>
    <w:rsid w:val="003D272E"/>
    <w:rsid w:val="003D284A"/>
    <w:rsid w:val="003D3272"/>
    <w:rsid w:val="003D37B2"/>
    <w:rsid w:val="003D3C9E"/>
    <w:rsid w:val="003D3D6B"/>
    <w:rsid w:val="003D3DFE"/>
    <w:rsid w:val="003D3EEC"/>
    <w:rsid w:val="003D432E"/>
    <w:rsid w:val="003D492E"/>
    <w:rsid w:val="003D4AA4"/>
    <w:rsid w:val="003D4BA8"/>
    <w:rsid w:val="003D539C"/>
    <w:rsid w:val="003D5B9C"/>
    <w:rsid w:val="003D5E90"/>
    <w:rsid w:val="003D625B"/>
    <w:rsid w:val="003D7455"/>
    <w:rsid w:val="003E0EA0"/>
    <w:rsid w:val="003E17E6"/>
    <w:rsid w:val="003E185F"/>
    <w:rsid w:val="003E1865"/>
    <w:rsid w:val="003E19A3"/>
    <w:rsid w:val="003E1AB8"/>
    <w:rsid w:val="003E1AFC"/>
    <w:rsid w:val="003E21A6"/>
    <w:rsid w:val="003E294D"/>
    <w:rsid w:val="003E2CCD"/>
    <w:rsid w:val="003E35D1"/>
    <w:rsid w:val="003E3D8A"/>
    <w:rsid w:val="003E492A"/>
    <w:rsid w:val="003E4AE1"/>
    <w:rsid w:val="003E55CC"/>
    <w:rsid w:val="003E5657"/>
    <w:rsid w:val="003E56F3"/>
    <w:rsid w:val="003E5E59"/>
    <w:rsid w:val="003E61DF"/>
    <w:rsid w:val="003E621A"/>
    <w:rsid w:val="003E660C"/>
    <w:rsid w:val="003E6934"/>
    <w:rsid w:val="003E6DCF"/>
    <w:rsid w:val="003E7BD6"/>
    <w:rsid w:val="003E7C4B"/>
    <w:rsid w:val="003E7CF4"/>
    <w:rsid w:val="003E7EE8"/>
    <w:rsid w:val="003E7FE3"/>
    <w:rsid w:val="003F0187"/>
    <w:rsid w:val="003F105A"/>
    <w:rsid w:val="003F14ED"/>
    <w:rsid w:val="003F2116"/>
    <w:rsid w:val="003F31EB"/>
    <w:rsid w:val="003F36C4"/>
    <w:rsid w:val="003F36E9"/>
    <w:rsid w:val="003F3AD4"/>
    <w:rsid w:val="003F40E4"/>
    <w:rsid w:val="003F427D"/>
    <w:rsid w:val="003F4476"/>
    <w:rsid w:val="003F47F8"/>
    <w:rsid w:val="003F4FBB"/>
    <w:rsid w:val="003F5080"/>
    <w:rsid w:val="003F53A6"/>
    <w:rsid w:val="003F5864"/>
    <w:rsid w:val="003F5B19"/>
    <w:rsid w:val="003F5BA5"/>
    <w:rsid w:val="003F6333"/>
    <w:rsid w:val="003F6B7B"/>
    <w:rsid w:val="003F71A0"/>
    <w:rsid w:val="003F722F"/>
    <w:rsid w:val="003F727B"/>
    <w:rsid w:val="003F79B2"/>
    <w:rsid w:val="00400062"/>
    <w:rsid w:val="0040026B"/>
    <w:rsid w:val="00400511"/>
    <w:rsid w:val="00400564"/>
    <w:rsid w:val="00400AD7"/>
    <w:rsid w:val="00401630"/>
    <w:rsid w:val="00401725"/>
    <w:rsid w:val="00401887"/>
    <w:rsid w:val="00401C14"/>
    <w:rsid w:val="004021B8"/>
    <w:rsid w:val="004028E7"/>
    <w:rsid w:val="00402D06"/>
    <w:rsid w:val="00402F7E"/>
    <w:rsid w:val="00404097"/>
    <w:rsid w:val="00404B09"/>
    <w:rsid w:val="00405B03"/>
    <w:rsid w:val="00406639"/>
    <w:rsid w:val="00406B33"/>
    <w:rsid w:val="00407B98"/>
    <w:rsid w:val="00407F2B"/>
    <w:rsid w:val="00410840"/>
    <w:rsid w:val="00410D6A"/>
    <w:rsid w:val="00410D98"/>
    <w:rsid w:val="004111AB"/>
    <w:rsid w:val="00411719"/>
    <w:rsid w:val="00411B1C"/>
    <w:rsid w:val="00411F91"/>
    <w:rsid w:val="00411F97"/>
    <w:rsid w:val="00412697"/>
    <w:rsid w:val="004127E5"/>
    <w:rsid w:val="00413A7A"/>
    <w:rsid w:val="00413AC6"/>
    <w:rsid w:val="00413C9A"/>
    <w:rsid w:val="00413FF5"/>
    <w:rsid w:val="0041480E"/>
    <w:rsid w:val="00414B68"/>
    <w:rsid w:val="00414D87"/>
    <w:rsid w:val="0041503C"/>
    <w:rsid w:val="004150E0"/>
    <w:rsid w:val="00415450"/>
    <w:rsid w:val="0041553E"/>
    <w:rsid w:val="00415F1E"/>
    <w:rsid w:val="004160C6"/>
    <w:rsid w:val="004161DE"/>
    <w:rsid w:val="004167AD"/>
    <w:rsid w:val="00416E20"/>
    <w:rsid w:val="0041762D"/>
    <w:rsid w:val="00417950"/>
    <w:rsid w:val="00417F57"/>
    <w:rsid w:val="004209B1"/>
    <w:rsid w:val="00420E36"/>
    <w:rsid w:val="00420F54"/>
    <w:rsid w:val="004214D3"/>
    <w:rsid w:val="00421698"/>
    <w:rsid w:val="00422074"/>
    <w:rsid w:val="0042219A"/>
    <w:rsid w:val="004225D2"/>
    <w:rsid w:val="004233FF"/>
    <w:rsid w:val="00423FB0"/>
    <w:rsid w:val="004242B7"/>
    <w:rsid w:val="0042462B"/>
    <w:rsid w:val="00424CA2"/>
    <w:rsid w:val="00425817"/>
    <w:rsid w:val="004259E1"/>
    <w:rsid w:val="00426566"/>
    <w:rsid w:val="0042683E"/>
    <w:rsid w:val="00426989"/>
    <w:rsid w:val="00426C56"/>
    <w:rsid w:val="00426DB2"/>
    <w:rsid w:val="00427A05"/>
    <w:rsid w:val="004300A0"/>
    <w:rsid w:val="004301F1"/>
    <w:rsid w:val="004307F2"/>
    <w:rsid w:val="004317DC"/>
    <w:rsid w:val="00431B25"/>
    <w:rsid w:val="00431DB4"/>
    <w:rsid w:val="00431E4D"/>
    <w:rsid w:val="004320A2"/>
    <w:rsid w:val="00432480"/>
    <w:rsid w:val="00432623"/>
    <w:rsid w:val="00432C7E"/>
    <w:rsid w:val="004338BA"/>
    <w:rsid w:val="00435510"/>
    <w:rsid w:val="0043581E"/>
    <w:rsid w:val="00436E52"/>
    <w:rsid w:val="00436E67"/>
    <w:rsid w:val="00436F9D"/>
    <w:rsid w:val="00437140"/>
    <w:rsid w:val="0043734C"/>
    <w:rsid w:val="0043742D"/>
    <w:rsid w:val="00437BC6"/>
    <w:rsid w:val="00437D7E"/>
    <w:rsid w:val="00440A39"/>
    <w:rsid w:val="004410C5"/>
    <w:rsid w:val="00442142"/>
    <w:rsid w:val="00442438"/>
    <w:rsid w:val="00442A5D"/>
    <w:rsid w:val="00442AF5"/>
    <w:rsid w:val="004434BD"/>
    <w:rsid w:val="0044350D"/>
    <w:rsid w:val="0044430C"/>
    <w:rsid w:val="00444631"/>
    <w:rsid w:val="00444D83"/>
    <w:rsid w:val="0044518B"/>
    <w:rsid w:val="004454EC"/>
    <w:rsid w:val="00445921"/>
    <w:rsid w:val="00445D18"/>
    <w:rsid w:val="00446242"/>
    <w:rsid w:val="0044673E"/>
    <w:rsid w:val="00447092"/>
    <w:rsid w:val="004472F4"/>
    <w:rsid w:val="00447437"/>
    <w:rsid w:val="00447505"/>
    <w:rsid w:val="004476FF"/>
    <w:rsid w:val="00450547"/>
    <w:rsid w:val="00450852"/>
    <w:rsid w:val="00451348"/>
    <w:rsid w:val="00451A5D"/>
    <w:rsid w:val="00452F8D"/>
    <w:rsid w:val="00453AF2"/>
    <w:rsid w:val="004549A9"/>
    <w:rsid w:val="00454EC1"/>
    <w:rsid w:val="0045515A"/>
    <w:rsid w:val="00455324"/>
    <w:rsid w:val="00455CB2"/>
    <w:rsid w:val="00455E1C"/>
    <w:rsid w:val="0045600F"/>
    <w:rsid w:val="0045614B"/>
    <w:rsid w:val="00456B97"/>
    <w:rsid w:val="00456DC7"/>
    <w:rsid w:val="00457021"/>
    <w:rsid w:val="004577FE"/>
    <w:rsid w:val="00457BEA"/>
    <w:rsid w:val="00460279"/>
    <w:rsid w:val="004603AD"/>
    <w:rsid w:val="004619C6"/>
    <w:rsid w:val="004619D3"/>
    <w:rsid w:val="00462799"/>
    <w:rsid w:val="00462E97"/>
    <w:rsid w:val="00463156"/>
    <w:rsid w:val="004631A6"/>
    <w:rsid w:val="004634B8"/>
    <w:rsid w:val="004639D6"/>
    <w:rsid w:val="004648D2"/>
    <w:rsid w:val="00465666"/>
    <w:rsid w:val="004656E1"/>
    <w:rsid w:val="0046607E"/>
    <w:rsid w:val="00466A2D"/>
    <w:rsid w:val="00466D19"/>
    <w:rsid w:val="004673C2"/>
    <w:rsid w:val="00467B88"/>
    <w:rsid w:val="00467D48"/>
    <w:rsid w:val="00467D6C"/>
    <w:rsid w:val="00467D8F"/>
    <w:rsid w:val="00470253"/>
    <w:rsid w:val="004715E3"/>
    <w:rsid w:val="00471D80"/>
    <w:rsid w:val="00472050"/>
    <w:rsid w:val="00472552"/>
    <w:rsid w:val="004727E3"/>
    <w:rsid w:val="00472D1C"/>
    <w:rsid w:val="004737CE"/>
    <w:rsid w:val="00473A8C"/>
    <w:rsid w:val="00473AEF"/>
    <w:rsid w:val="00473D98"/>
    <w:rsid w:val="0047411E"/>
    <w:rsid w:val="00474DAC"/>
    <w:rsid w:val="004750E7"/>
    <w:rsid w:val="00475445"/>
    <w:rsid w:val="00476148"/>
    <w:rsid w:val="00476432"/>
    <w:rsid w:val="0047659C"/>
    <w:rsid w:val="00476705"/>
    <w:rsid w:val="004778C7"/>
    <w:rsid w:val="00477FF9"/>
    <w:rsid w:val="00480101"/>
    <w:rsid w:val="004808FD"/>
    <w:rsid w:val="00480FC0"/>
    <w:rsid w:val="00481036"/>
    <w:rsid w:val="00481776"/>
    <w:rsid w:val="0048242E"/>
    <w:rsid w:val="004824C5"/>
    <w:rsid w:val="00483049"/>
    <w:rsid w:val="00483BBD"/>
    <w:rsid w:val="00484035"/>
    <w:rsid w:val="0048428B"/>
    <w:rsid w:val="004843D8"/>
    <w:rsid w:val="00484416"/>
    <w:rsid w:val="00484513"/>
    <w:rsid w:val="004846C5"/>
    <w:rsid w:val="00484C73"/>
    <w:rsid w:val="004850C3"/>
    <w:rsid w:val="00485733"/>
    <w:rsid w:val="00485B22"/>
    <w:rsid w:val="00486165"/>
    <w:rsid w:val="0048625D"/>
    <w:rsid w:val="004865CC"/>
    <w:rsid w:val="00486990"/>
    <w:rsid w:val="00486C36"/>
    <w:rsid w:val="00486D65"/>
    <w:rsid w:val="0048702A"/>
    <w:rsid w:val="0048743A"/>
    <w:rsid w:val="00487538"/>
    <w:rsid w:val="00487A10"/>
    <w:rsid w:val="0049046F"/>
    <w:rsid w:val="00490D9C"/>
    <w:rsid w:val="00491075"/>
    <w:rsid w:val="00491C69"/>
    <w:rsid w:val="00491F7E"/>
    <w:rsid w:val="004923A8"/>
    <w:rsid w:val="004928D7"/>
    <w:rsid w:val="00492BA0"/>
    <w:rsid w:val="00492F71"/>
    <w:rsid w:val="004943E2"/>
    <w:rsid w:val="00494878"/>
    <w:rsid w:val="00494D8C"/>
    <w:rsid w:val="00494FDF"/>
    <w:rsid w:val="004951CA"/>
    <w:rsid w:val="00495565"/>
    <w:rsid w:val="00496083"/>
    <w:rsid w:val="004962B0"/>
    <w:rsid w:val="004969F9"/>
    <w:rsid w:val="00496E2F"/>
    <w:rsid w:val="00497093"/>
    <w:rsid w:val="00497096"/>
    <w:rsid w:val="0049740D"/>
    <w:rsid w:val="004975BA"/>
    <w:rsid w:val="0049779A"/>
    <w:rsid w:val="00497B31"/>
    <w:rsid w:val="004A0132"/>
    <w:rsid w:val="004A0351"/>
    <w:rsid w:val="004A06ED"/>
    <w:rsid w:val="004A0861"/>
    <w:rsid w:val="004A0879"/>
    <w:rsid w:val="004A1E2A"/>
    <w:rsid w:val="004A1E42"/>
    <w:rsid w:val="004A1F97"/>
    <w:rsid w:val="004A29C4"/>
    <w:rsid w:val="004A3141"/>
    <w:rsid w:val="004A31A6"/>
    <w:rsid w:val="004A38BA"/>
    <w:rsid w:val="004A3C9C"/>
    <w:rsid w:val="004A4C5C"/>
    <w:rsid w:val="004A4D7A"/>
    <w:rsid w:val="004A4DA4"/>
    <w:rsid w:val="004A5430"/>
    <w:rsid w:val="004A59F5"/>
    <w:rsid w:val="004A5C8E"/>
    <w:rsid w:val="004A5DC5"/>
    <w:rsid w:val="004A611E"/>
    <w:rsid w:val="004A6548"/>
    <w:rsid w:val="004A675D"/>
    <w:rsid w:val="004A6D34"/>
    <w:rsid w:val="004A70BA"/>
    <w:rsid w:val="004B0079"/>
    <w:rsid w:val="004B0591"/>
    <w:rsid w:val="004B181A"/>
    <w:rsid w:val="004B20A8"/>
    <w:rsid w:val="004B338D"/>
    <w:rsid w:val="004B387C"/>
    <w:rsid w:val="004B3952"/>
    <w:rsid w:val="004B4AFE"/>
    <w:rsid w:val="004B50AD"/>
    <w:rsid w:val="004B52AE"/>
    <w:rsid w:val="004B6584"/>
    <w:rsid w:val="004B6622"/>
    <w:rsid w:val="004B730C"/>
    <w:rsid w:val="004B7647"/>
    <w:rsid w:val="004B768B"/>
    <w:rsid w:val="004B775E"/>
    <w:rsid w:val="004C03AF"/>
    <w:rsid w:val="004C0C1D"/>
    <w:rsid w:val="004C1CAB"/>
    <w:rsid w:val="004C20E0"/>
    <w:rsid w:val="004C2D89"/>
    <w:rsid w:val="004C2FFC"/>
    <w:rsid w:val="004C3165"/>
    <w:rsid w:val="004C319A"/>
    <w:rsid w:val="004C32F9"/>
    <w:rsid w:val="004C3F9C"/>
    <w:rsid w:val="004C41B4"/>
    <w:rsid w:val="004C43DC"/>
    <w:rsid w:val="004C4A1D"/>
    <w:rsid w:val="004C4C8F"/>
    <w:rsid w:val="004C582D"/>
    <w:rsid w:val="004C601D"/>
    <w:rsid w:val="004C6242"/>
    <w:rsid w:val="004C6D10"/>
    <w:rsid w:val="004C6F1B"/>
    <w:rsid w:val="004C73AD"/>
    <w:rsid w:val="004C755D"/>
    <w:rsid w:val="004D0876"/>
    <w:rsid w:val="004D0B7D"/>
    <w:rsid w:val="004D1A7A"/>
    <w:rsid w:val="004D1D42"/>
    <w:rsid w:val="004D2192"/>
    <w:rsid w:val="004D270F"/>
    <w:rsid w:val="004D2D57"/>
    <w:rsid w:val="004D3106"/>
    <w:rsid w:val="004D310B"/>
    <w:rsid w:val="004D34BC"/>
    <w:rsid w:val="004D353C"/>
    <w:rsid w:val="004D4036"/>
    <w:rsid w:val="004D4AA8"/>
    <w:rsid w:val="004D4C50"/>
    <w:rsid w:val="004D4CE1"/>
    <w:rsid w:val="004D4F36"/>
    <w:rsid w:val="004D5847"/>
    <w:rsid w:val="004D64FA"/>
    <w:rsid w:val="004D6A40"/>
    <w:rsid w:val="004D73DE"/>
    <w:rsid w:val="004E0469"/>
    <w:rsid w:val="004E055F"/>
    <w:rsid w:val="004E1328"/>
    <w:rsid w:val="004E148D"/>
    <w:rsid w:val="004E1606"/>
    <w:rsid w:val="004E163B"/>
    <w:rsid w:val="004E1AEE"/>
    <w:rsid w:val="004E1B75"/>
    <w:rsid w:val="004E1FB2"/>
    <w:rsid w:val="004E212E"/>
    <w:rsid w:val="004E2225"/>
    <w:rsid w:val="004E263D"/>
    <w:rsid w:val="004E298C"/>
    <w:rsid w:val="004E2CFE"/>
    <w:rsid w:val="004E2D37"/>
    <w:rsid w:val="004E32F5"/>
    <w:rsid w:val="004E35A3"/>
    <w:rsid w:val="004E410B"/>
    <w:rsid w:val="004E4691"/>
    <w:rsid w:val="004E51F8"/>
    <w:rsid w:val="004E5E08"/>
    <w:rsid w:val="004E709D"/>
    <w:rsid w:val="004E795D"/>
    <w:rsid w:val="004E7BC2"/>
    <w:rsid w:val="004F03B1"/>
    <w:rsid w:val="004F0448"/>
    <w:rsid w:val="004F0CB6"/>
    <w:rsid w:val="004F132A"/>
    <w:rsid w:val="004F1D0B"/>
    <w:rsid w:val="004F1F15"/>
    <w:rsid w:val="004F2157"/>
    <w:rsid w:val="004F29DE"/>
    <w:rsid w:val="004F2B3A"/>
    <w:rsid w:val="004F2BC1"/>
    <w:rsid w:val="004F2DB8"/>
    <w:rsid w:val="004F38CD"/>
    <w:rsid w:val="004F38D6"/>
    <w:rsid w:val="004F4396"/>
    <w:rsid w:val="004F4E10"/>
    <w:rsid w:val="004F570A"/>
    <w:rsid w:val="004F579F"/>
    <w:rsid w:val="004F5DCA"/>
    <w:rsid w:val="004F67FF"/>
    <w:rsid w:val="004F6831"/>
    <w:rsid w:val="004F68FC"/>
    <w:rsid w:val="004F6D1C"/>
    <w:rsid w:val="004F720C"/>
    <w:rsid w:val="004F767C"/>
    <w:rsid w:val="004F7691"/>
    <w:rsid w:val="004F79F0"/>
    <w:rsid w:val="004F7D06"/>
    <w:rsid w:val="005000B4"/>
    <w:rsid w:val="00500380"/>
    <w:rsid w:val="00500424"/>
    <w:rsid w:val="00501CCA"/>
    <w:rsid w:val="00501DD2"/>
    <w:rsid w:val="00502240"/>
    <w:rsid w:val="0050240C"/>
    <w:rsid w:val="005024FF"/>
    <w:rsid w:val="00502D58"/>
    <w:rsid w:val="00503295"/>
    <w:rsid w:val="0050345B"/>
    <w:rsid w:val="00503A8A"/>
    <w:rsid w:val="00503AB2"/>
    <w:rsid w:val="00503C99"/>
    <w:rsid w:val="00503F38"/>
    <w:rsid w:val="00504175"/>
    <w:rsid w:val="005043FC"/>
    <w:rsid w:val="00504A78"/>
    <w:rsid w:val="005055C4"/>
    <w:rsid w:val="00505B6A"/>
    <w:rsid w:val="00505CCC"/>
    <w:rsid w:val="00505E35"/>
    <w:rsid w:val="00505EE9"/>
    <w:rsid w:val="00505F5A"/>
    <w:rsid w:val="00506C17"/>
    <w:rsid w:val="00506EA7"/>
    <w:rsid w:val="00507881"/>
    <w:rsid w:val="00510299"/>
    <w:rsid w:val="00510DFA"/>
    <w:rsid w:val="00511361"/>
    <w:rsid w:val="00511368"/>
    <w:rsid w:val="00512600"/>
    <w:rsid w:val="0051268B"/>
    <w:rsid w:val="00512E4B"/>
    <w:rsid w:val="00513054"/>
    <w:rsid w:val="00513257"/>
    <w:rsid w:val="00513627"/>
    <w:rsid w:val="0051381C"/>
    <w:rsid w:val="00513D1B"/>
    <w:rsid w:val="00513E1A"/>
    <w:rsid w:val="00515695"/>
    <w:rsid w:val="005157FB"/>
    <w:rsid w:val="005159F8"/>
    <w:rsid w:val="00515AC1"/>
    <w:rsid w:val="00515CE2"/>
    <w:rsid w:val="0051632A"/>
    <w:rsid w:val="005163E0"/>
    <w:rsid w:val="005166CF"/>
    <w:rsid w:val="00516721"/>
    <w:rsid w:val="00516DCC"/>
    <w:rsid w:val="0051713A"/>
    <w:rsid w:val="005171C8"/>
    <w:rsid w:val="00517545"/>
    <w:rsid w:val="00517B8F"/>
    <w:rsid w:val="00517E0D"/>
    <w:rsid w:val="005201F1"/>
    <w:rsid w:val="00520497"/>
    <w:rsid w:val="00520D27"/>
    <w:rsid w:val="00520F30"/>
    <w:rsid w:val="005211F8"/>
    <w:rsid w:val="005213AA"/>
    <w:rsid w:val="0052145D"/>
    <w:rsid w:val="00521462"/>
    <w:rsid w:val="00521508"/>
    <w:rsid w:val="005215E5"/>
    <w:rsid w:val="00521A2E"/>
    <w:rsid w:val="00521E63"/>
    <w:rsid w:val="00522657"/>
    <w:rsid w:val="00522CA2"/>
    <w:rsid w:val="00522F1D"/>
    <w:rsid w:val="00522FA0"/>
    <w:rsid w:val="005233F7"/>
    <w:rsid w:val="005237F9"/>
    <w:rsid w:val="00524142"/>
    <w:rsid w:val="00524261"/>
    <w:rsid w:val="00524587"/>
    <w:rsid w:val="005249F2"/>
    <w:rsid w:val="00524A38"/>
    <w:rsid w:val="00524B65"/>
    <w:rsid w:val="00524C5A"/>
    <w:rsid w:val="00524D44"/>
    <w:rsid w:val="00525091"/>
    <w:rsid w:val="005254BB"/>
    <w:rsid w:val="0052572A"/>
    <w:rsid w:val="0052630D"/>
    <w:rsid w:val="00526452"/>
    <w:rsid w:val="005265B8"/>
    <w:rsid w:val="0052689A"/>
    <w:rsid w:val="00526A27"/>
    <w:rsid w:val="00526C35"/>
    <w:rsid w:val="005278CD"/>
    <w:rsid w:val="005300DA"/>
    <w:rsid w:val="005304CB"/>
    <w:rsid w:val="00530D8D"/>
    <w:rsid w:val="00530EB8"/>
    <w:rsid w:val="00530F2F"/>
    <w:rsid w:val="00531207"/>
    <w:rsid w:val="00531B69"/>
    <w:rsid w:val="00532142"/>
    <w:rsid w:val="0053234A"/>
    <w:rsid w:val="005326EA"/>
    <w:rsid w:val="005327E2"/>
    <w:rsid w:val="00532BD3"/>
    <w:rsid w:val="00533A59"/>
    <w:rsid w:val="00533D87"/>
    <w:rsid w:val="005348D6"/>
    <w:rsid w:val="00534AD4"/>
    <w:rsid w:val="00534CBF"/>
    <w:rsid w:val="00535282"/>
    <w:rsid w:val="00535456"/>
    <w:rsid w:val="00535DC8"/>
    <w:rsid w:val="00536C14"/>
    <w:rsid w:val="00536DC7"/>
    <w:rsid w:val="00537A89"/>
    <w:rsid w:val="00537DB3"/>
    <w:rsid w:val="00537F0E"/>
    <w:rsid w:val="0054007F"/>
    <w:rsid w:val="0054086E"/>
    <w:rsid w:val="00540BB1"/>
    <w:rsid w:val="00540BDF"/>
    <w:rsid w:val="00540F34"/>
    <w:rsid w:val="00541249"/>
    <w:rsid w:val="0054150A"/>
    <w:rsid w:val="0054178D"/>
    <w:rsid w:val="005417DA"/>
    <w:rsid w:val="00541A7A"/>
    <w:rsid w:val="00541D8B"/>
    <w:rsid w:val="00542211"/>
    <w:rsid w:val="00542F6A"/>
    <w:rsid w:val="00543076"/>
    <w:rsid w:val="00543C01"/>
    <w:rsid w:val="00543EA5"/>
    <w:rsid w:val="0054413D"/>
    <w:rsid w:val="00544298"/>
    <w:rsid w:val="005443D3"/>
    <w:rsid w:val="005448CC"/>
    <w:rsid w:val="00544F6B"/>
    <w:rsid w:val="005455C5"/>
    <w:rsid w:val="00545840"/>
    <w:rsid w:val="005458C3"/>
    <w:rsid w:val="00545C83"/>
    <w:rsid w:val="005463F1"/>
    <w:rsid w:val="005467E3"/>
    <w:rsid w:val="00546A94"/>
    <w:rsid w:val="00546B60"/>
    <w:rsid w:val="00546BD8"/>
    <w:rsid w:val="00546D97"/>
    <w:rsid w:val="0054726B"/>
    <w:rsid w:val="0054749C"/>
    <w:rsid w:val="00547702"/>
    <w:rsid w:val="00547AA5"/>
    <w:rsid w:val="00547D0D"/>
    <w:rsid w:val="005505BD"/>
    <w:rsid w:val="00550ADC"/>
    <w:rsid w:val="00550BF1"/>
    <w:rsid w:val="005511CB"/>
    <w:rsid w:val="00551232"/>
    <w:rsid w:val="00551AD4"/>
    <w:rsid w:val="00551F1D"/>
    <w:rsid w:val="00552A13"/>
    <w:rsid w:val="00552AFE"/>
    <w:rsid w:val="005530F1"/>
    <w:rsid w:val="0055330F"/>
    <w:rsid w:val="00553C44"/>
    <w:rsid w:val="00553FCC"/>
    <w:rsid w:val="00554DC4"/>
    <w:rsid w:val="00555D19"/>
    <w:rsid w:val="0055642B"/>
    <w:rsid w:val="0055744F"/>
    <w:rsid w:val="00557DA3"/>
    <w:rsid w:val="0056008A"/>
    <w:rsid w:val="00560442"/>
    <w:rsid w:val="005606F8"/>
    <w:rsid w:val="00561323"/>
    <w:rsid w:val="00561AB6"/>
    <w:rsid w:val="005621BA"/>
    <w:rsid w:val="005621C6"/>
    <w:rsid w:val="005622C2"/>
    <w:rsid w:val="00562927"/>
    <w:rsid w:val="00562DCD"/>
    <w:rsid w:val="0056300F"/>
    <w:rsid w:val="00563240"/>
    <w:rsid w:val="005632DA"/>
    <w:rsid w:val="0056330A"/>
    <w:rsid w:val="00563619"/>
    <w:rsid w:val="00563EAC"/>
    <w:rsid w:val="00564091"/>
    <w:rsid w:val="0056450B"/>
    <w:rsid w:val="00564855"/>
    <w:rsid w:val="00564B3D"/>
    <w:rsid w:val="00564EDE"/>
    <w:rsid w:val="00564F56"/>
    <w:rsid w:val="0056500D"/>
    <w:rsid w:val="005650C9"/>
    <w:rsid w:val="005652DD"/>
    <w:rsid w:val="00565413"/>
    <w:rsid w:val="0056583E"/>
    <w:rsid w:val="00565C7E"/>
    <w:rsid w:val="00566CAB"/>
    <w:rsid w:val="00566E11"/>
    <w:rsid w:val="0056746F"/>
    <w:rsid w:val="00567896"/>
    <w:rsid w:val="005706B1"/>
    <w:rsid w:val="00570A77"/>
    <w:rsid w:val="00571B75"/>
    <w:rsid w:val="00571C66"/>
    <w:rsid w:val="00572568"/>
    <w:rsid w:val="00572731"/>
    <w:rsid w:val="005735A2"/>
    <w:rsid w:val="0057360D"/>
    <w:rsid w:val="00573EBA"/>
    <w:rsid w:val="00574730"/>
    <w:rsid w:val="00574891"/>
    <w:rsid w:val="00574A03"/>
    <w:rsid w:val="00574DDF"/>
    <w:rsid w:val="00574EC0"/>
    <w:rsid w:val="0057502A"/>
    <w:rsid w:val="005750C2"/>
    <w:rsid w:val="0057588E"/>
    <w:rsid w:val="005760D5"/>
    <w:rsid w:val="00576693"/>
    <w:rsid w:val="00577EB6"/>
    <w:rsid w:val="00580213"/>
    <w:rsid w:val="0058057F"/>
    <w:rsid w:val="00580583"/>
    <w:rsid w:val="0058068B"/>
    <w:rsid w:val="005806B2"/>
    <w:rsid w:val="00580903"/>
    <w:rsid w:val="00581168"/>
    <w:rsid w:val="00581358"/>
    <w:rsid w:val="005814BF"/>
    <w:rsid w:val="005825C4"/>
    <w:rsid w:val="00582718"/>
    <w:rsid w:val="00582881"/>
    <w:rsid w:val="005828F0"/>
    <w:rsid w:val="00583061"/>
    <w:rsid w:val="00584754"/>
    <w:rsid w:val="00584834"/>
    <w:rsid w:val="00584BF0"/>
    <w:rsid w:val="00584BF8"/>
    <w:rsid w:val="00584D93"/>
    <w:rsid w:val="00585441"/>
    <w:rsid w:val="00585BDE"/>
    <w:rsid w:val="00585F4E"/>
    <w:rsid w:val="00585F88"/>
    <w:rsid w:val="0058643B"/>
    <w:rsid w:val="005876BF"/>
    <w:rsid w:val="00587B2C"/>
    <w:rsid w:val="00587BE3"/>
    <w:rsid w:val="0059095D"/>
    <w:rsid w:val="005909E2"/>
    <w:rsid w:val="00590F90"/>
    <w:rsid w:val="0059136E"/>
    <w:rsid w:val="00591A45"/>
    <w:rsid w:val="00591FC8"/>
    <w:rsid w:val="005920DA"/>
    <w:rsid w:val="0059230F"/>
    <w:rsid w:val="005929CD"/>
    <w:rsid w:val="00592B20"/>
    <w:rsid w:val="00592FED"/>
    <w:rsid w:val="005935E7"/>
    <w:rsid w:val="0059364B"/>
    <w:rsid w:val="00593787"/>
    <w:rsid w:val="005937E5"/>
    <w:rsid w:val="00594ED8"/>
    <w:rsid w:val="00595354"/>
    <w:rsid w:val="005953E8"/>
    <w:rsid w:val="00595F49"/>
    <w:rsid w:val="00595FFB"/>
    <w:rsid w:val="00596865"/>
    <w:rsid w:val="00596A32"/>
    <w:rsid w:val="00596C62"/>
    <w:rsid w:val="00596E87"/>
    <w:rsid w:val="005974EA"/>
    <w:rsid w:val="00597C8D"/>
    <w:rsid w:val="00597E72"/>
    <w:rsid w:val="00597E92"/>
    <w:rsid w:val="005A040A"/>
    <w:rsid w:val="005A086D"/>
    <w:rsid w:val="005A21DB"/>
    <w:rsid w:val="005A223B"/>
    <w:rsid w:val="005A276B"/>
    <w:rsid w:val="005A2851"/>
    <w:rsid w:val="005A2926"/>
    <w:rsid w:val="005A294A"/>
    <w:rsid w:val="005A32DD"/>
    <w:rsid w:val="005A3764"/>
    <w:rsid w:val="005A3BAF"/>
    <w:rsid w:val="005A3C40"/>
    <w:rsid w:val="005A3FDC"/>
    <w:rsid w:val="005A4889"/>
    <w:rsid w:val="005A4ECE"/>
    <w:rsid w:val="005A570C"/>
    <w:rsid w:val="005A58D9"/>
    <w:rsid w:val="005A5960"/>
    <w:rsid w:val="005A5DC9"/>
    <w:rsid w:val="005A5E4B"/>
    <w:rsid w:val="005A6290"/>
    <w:rsid w:val="005A687F"/>
    <w:rsid w:val="005A68B4"/>
    <w:rsid w:val="005A699A"/>
    <w:rsid w:val="005A6C7C"/>
    <w:rsid w:val="005A737C"/>
    <w:rsid w:val="005A737D"/>
    <w:rsid w:val="005A7E59"/>
    <w:rsid w:val="005B060E"/>
    <w:rsid w:val="005B07CB"/>
    <w:rsid w:val="005B0D2B"/>
    <w:rsid w:val="005B1251"/>
    <w:rsid w:val="005B12F2"/>
    <w:rsid w:val="005B17AA"/>
    <w:rsid w:val="005B1902"/>
    <w:rsid w:val="005B22A2"/>
    <w:rsid w:val="005B2535"/>
    <w:rsid w:val="005B2757"/>
    <w:rsid w:val="005B28E4"/>
    <w:rsid w:val="005B2B38"/>
    <w:rsid w:val="005B2B9A"/>
    <w:rsid w:val="005B2FE4"/>
    <w:rsid w:val="005B3339"/>
    <w:rsid w:val="005B3445"/>
    <w:rsid w:val="005B34D5"/>
    <w:rsid w:val="005B3EB4"/>
    <w:rsid w:val="005B3F4F"/>
    <w:rsid w:val="005B42A2"/>
    <w:rsid w:val="005B45B1"/>
    <w:rsid w:val="005B5FE7"/>
    <w:rsid w:val="005B64DF"/>
    <w:rsid w:val="005B6FB8"/>
    <w:rsid w:val="005B7155"/>
    <w:rsid w:val="005B73F2"/>
    <w:rsid w:val="005B762F"/>
    <w:rsid w:val="005C100C"/>
    <w:rsid w:val="005C178E"/>
    <w:rsid w:val="005C27B4"/>
    <w:rsid w:val="005C2956"/>
    <w:rsid w:val="005C2F88"/>
    <w:rsid w:val="005C345C"/>
    <w:rsid w:val="005C3B91"/>
    <w:rsid w:val="005C4380"/>
    <w:rsid w:val="005C463C"/>
    <w:rsid w:val="005C4970"/>
    <w:rsid w:val="005C4A81"/>
    <w:rsid w:val="005C4E38"/>
    <w:rsid w:val="005C5DD2"/>
    <w:rsid w:val="005C6038"/>
    <w:rsid w:val="005C65D9"/>
    <w:rsid w:val="005C683B"/>
    <w:rsid w:val="005C71A7"/>
    <w:rsid w:val="005C71E1"/>
    <w:rsid w:val="005C77D7"/>
    <w:rsid w:val="005C7845"/>
    <w:rsid w:val="005C7A11"/>
    <w:rsid w:val="005C7FEB"/>
    <w:rsid w:val="005D05BD"/>
    <w:rsid w:val="005D070D"/>
    <w:rsid w:val="005D094F"/>
    <w:rsid w:val="005D1900"/>
    <w:rsid w:val="005D2172"/>
    <w:rsid w:val="005D2397"/>
    <w:rsid w:val="005D2928"/>
    <w:rsid w:val="005D30B5"/>
    <w:rsid w:val="005D30EF"/>
    <w:rsid w:val="005D35F1"/>
    <w:rsid w:val="005D36E8"/>
    <w:rsid w:val="005D3A75"/>
    <w:rsid w:val="005D3F4B"/>
    <w:rsid w:val="005D4648"/>
    <w:rsid w:val="005D4917"/>
    <w:rsid w:val="005D4972"/>
    <w:rsid w:val="005D4C0B"/>
    <w:rsid w:val="005D57DD"/>
    <w:rsid w:val="005D6468"/>
    <w:rsid w:val="005D686B"/>
    <w:rsid w:val="005D7393"/>
    <w:rsid w:val="005D740F"/>
    <w:rsid w:val="005E00F0"/>
    <w:rsid w:val="005E19BF"/>
    <w:rsid w:val="005E1B76"/>
    <w:rsid w:val="005E203C"/>
    <w:rsid w:val="005E23A0"/>
    <w:rsid w:val="005E2422"/>
    <w:rsid w:val="005E2599"/>
    <w:rsid w:val="005E296C"/>
    <w:rsid w:val="005E2F8F"/>
    <w:rsid w:val="005E316A"/>
    <w:rsid w:val="005E3189"/>
    <w:rsid w:val="005E363E"/>
    <w:rsid w:val="005E486A"/>
    <w:rsid w:val="005E4967"/>
    <w:rsid w:val="005E4CAA"/>
    <w:rsid w:val="005E54E7"/>
    <w:rsid w:val="005E5B04"/>
    <w:rsid w:val="005E5CAB"/>
    <w:rsid w:val="005E5F30"/>
    <w:rsid w:val="005E63E6"/>
    <w:rsid w:val="005E6802"/>
    <w:rsid w:val="005E6D75"/>
    <w:rsid w:val="005E75F5"/>
    <w:rsid w:val="005F03B6"/>
    <w:rsid w:val="005F06F2"/>
    <w:rsid w:val="005F0F59"/>
    <w:rsid w:val="005F11AB"/>
    <w:rsid w:val="005F18FA"/>
    <w:rsid w:val="005F1DA7"/>
    <w:rsid w:val="005F217C"/>
    <w:rsid w:val="005F22E8"/>
    <w:rsid w:val="005F2711"/>
    <w:rsid w:val="005F3227"/>
    <w:rsid w:val="005F32F8"/>
    <w:rsid w:val="005F3C63"/>
    <w:rsid w:val="005F3DB1"/>
    <w:rsid w:val="005F3EFB"/>
    <w:rsid w:val="005F3F44"/>
    <w:rsid w:val="005F40DD"/>
    <w:rsid w:val="005F4943"/>
    <w:rsid w:val="005F4C40"/>
    <w:rsid w:val="005F4C88"/>
    <w:rsid w:val="005F4D4D"/>
    <w:rsid w:val="005F5012"/>
    <w:rsid w:val="005F532F"/>
    <w:rsid w:val="005F56DF"/>
    <w:rsid w:val="005F5D65"/>
    <w:rsid w:val="005F6018"/>
    <w:rsid w:val="005F60BA"/>
    <w:rsid w:val="005F675F"/>
    <w:rsid w:val="005F6955"/>
    <w:rsid w:val="005F71D2"/>
    <w:rsid w:val="005F7223"/>
    <w:rsid w:val="005F7470"/>
    <w:rsid w:val="005F7D56"/>
    <w:rsid w:val="005F7F3F"/>
    <w:rsid w:val="00600255"/>
    <w:rsid w:val="0060033F"/>
    <w:rsid w:val="00600728"/>
    <w:rsid w:val="0060104B"/>
    <w:rsid w:val="00601E62"/>
    <w:rsid w:val="006021F8"/>
    <w:rsid w:val="00602620"/>
    <w:rsid w:val="00602C7C"/>
    <w:rsid w:val="00603817"/>
    <w:rsid w:val="00603B34"/>
    <w:rsid w:val="00604125"/>
    <w:rsid w:val="006049AE"/>
    <w:rsid w:val="00605546"/>
    <w:rsid w:val="0060564C"/>
    <w:rsid w:val="00605A9D"/>
    <w:rsid w:val="00605F44"/>
    <w:rsid w:val="006064D1"/>
    <w:rsid w:val="00607A3D"/>
    <w:rsid w:val="00607BC0"/>
    <w:rsid w:val="0061053D"/>
    <w:rsid w:val="00611A92"/>
    <w:rsid w:val="006127DB"/>
    <w:rsid w:val="00613596"/>
    <w:rsid w:val="006135B7"/>
    <w:rsid w:val="00613AC7"/>
    <w:rsid w:val="006151C6"/>
    <w:rsid w:val="0061582B"/>
    <w:rsid w:val="00615B5E"/>
    <w:rsid w:val="00616329"/>
    <w:rsid w:val="00616548"/>
    <w:rsid w:val="00616A0A"/>
    <w:rsid w:val="00616A73"/>
    <w:rsid w:val="00616DBA"/>
    <w:rsid w:val="00617251"/>
    <w:rsid w:val="00617459"/>
    <w:rsid w:val="00617833"/>
    <w:rsid w:val="00617A30"/>
    <w:rsid w:val="00617C3C"/>
    <w:rsid w:val="00617FBF"/>
    <w:rsid w:val="0062072B"/>
    <w:rsid w:val="0062073F"/>
    <w:rsid w:val="00620787"/>
    <w:rsid w:val="00622E80"/>
    <w:rsid w:val="006234FE"/>
    <w:rsid w:val="00623599"/>
    <w:rsid w:val="006235B4"/>
    <w:rsid w:val="00623857"/>
    <w:rsid w:val="00623DD8"/>
    <w:rsid w:val="00624844"/>
    <w:rsid w:val="00624C71"/>
    <w:rsid w:val="00625B08"/>
    <w:rsid w:val="00625C4B"/>
    <w:rsid w:val="00626309"/>
    <w:rsid w:val="0062693C"/>
    <w:rsid w:val="006269F5"/>
    <w:rsid w:val="00626FE7"/>
    <w:rsid w:val="00627085"/>
    <w:rsid w:val="00627AE5"/>
    <w:rsid w:val="006306E0"/>
    <w:rsid w:val="00630841"/>
    <w:rsid w:val="00630AC4"/>
    <w:rsid w:val="00630FF2"/>
    <w:rsid w:val="0063132F"/>
    <w:rsid w:val="00631E13"/>
    <w:rsid w:val="00632642"/>
    <w:rsid w:val="006326E8"/>
    <w:rsid w:val="006330CD"/>
    <w:rsid w:val="006342FC"/>
    <w:rsid w:val="00634AC1"/>
    <w:rsid w:val="006359CD"/>
    <w:rsid w:val="00635B8F"/>
    <w:rsid w:val="00636283"/>
    <w:rsid w:val="00636F13"/>
    <w:rsid w:val="00637123"/>
    <w:rsid w:val="00637ABD"/>
    <w:rsid w:val="0064006F"/>
    <w:rsid w:val="00640214"/>
    <w:rsid w:val="00640721"/>
    <w:rsid w:val="00640958"/>
    <w:rsid w:val="00640A90"/>
    <w:rsid w:val="00641354"/>
    <w:rsid w:val="006415B4"/>
    <w:rsid w:val="0064163A"/>
    <w:rsid w:val="00641A26"/>
    <w:rsid w:val="006422CF"/>
    <w:rsid w:val="0064326F"/>
    <w:rsid w:val="00643918"/>
    <w:rsid w:val="00643C80"/>
    <w:rsid w:val="00644401"/>
    <w:rsid w:val="0064499F"/>
    <w:rsid w:val="00644D0C"/>
    <w:rsid w:val="00645776"/>
    <w:rsid w:val="006458D5"/>
    <w:rsid w:val="006459FB"/>
    <w:rsid w:val="00645BA5"/>
    <w:rsid w:val="00646490"/>
    <w:rsid w:val="006467E6"/>
    <w:rsid w:val="00646C56"/>
    <w:rsid w:val="00646E3E"/>
    <w:rsid w:val="00647221"/>
    <w:rsid w:val="00647CB6"/>
    <w:rsid w:val="00647DE8"/>
    <w:rsid w:val="00647FDF"/>
    <w:rsid w:val="006507F0"/>
    <w:rsid w:val="0065097D"/>
    <w:rsid w:val="00650B62"/>
    <w:rsid w:val="00650E22"/>
    <w:rsid w:val="006515D9"/>
    <w:rsid w:val="00651767"/>
    <w:rsid w:val="006523C2"/>
    <w:rsid w:val="00652959"/>
    <w:rsid w:val="00652BDB"/>
    <w:rsid w:val="00652D0F"/>
    <w:rsid w:val="00652DB8"/>
    <w:rsid w:val="0065305C"/>
    <w:rsid w:val="0065333D"/>
    <w:rsid w:val="0065380B"/>
    <w:rsid w:val="00653D73"/>
    <w:rsid w:val="0065406A"/>
    <w:rsid w:val="0065568A"/>
    <w:rsid w:val="00655FF0"/>
    <w:rsid w:val="006562CE"/>
    <w:rsid w:val="006563B7"/>
    <w:rsid w:val="0065642F"/>
    <w:rsid w:val="00656D4D"/>
    <w:rsid w:val="006572AE"/>
    <w:rsid w:val="0065739E"/>
    <w:rsid w:val="00657692"/>
    <w:rsid w:val="006576DB"/>
    <w:rsid w:val="00657DA5"/>
    <w:rsid w:val="00660D39"/>
    <w:rsid w:val="0066154F"/>
    <w:rsid w:val="00661763"/>
    <w:rsid w:val="00661FF1"/>
    <w:rsid w:val="00662127"/>
    <w:rsid w:val="0066287C"/>
    <w:rsid w:val="00662B30"/>
    <w:rsid w:val="00663A10"/>
    <w:rsid w:val="00663F28"/>
    <w:rsid w:val="00664046"/>
    <w:rsid w:val="00664C29"/>
    <w:rsid w:val="00664FF5"/>
    <w:rsid w:val="0066550D"/>
    <w:rsid w:val="0066580F"/>
    <w:rsid w:val="006658F8"/>
    <w:rsid w:val="00666599"/>
    <w:rsid w:val="00666891"/>
    <w:rsid w:val="00666B76"/>
    <w:rsid w:val="0066746C"/>
    <w:rsid w:val="00667600"/>
    <w:rsid w:val="00667C3B"/>
    <w:rsid w:val="00667CBB"/>
    <w:rsid w:val="0067076A"/>
    <w:rsid w:val="00671BAB"/>
    <w:rsid w:val="006720F6"/>
    <w:rsid w:val="0067210E"/>
    <w:rsid w:val="0067217D"/>
    <w:rsid w:val="0067235E"/>
    <w:rsid w:val="00673740"/>
    <w:rsid w:val="00673823"/>
    <w:rsid w:val="006744C8"/>
    <w:rsid w:val="00674B2D"/>
    <w:rsid w:val="00674D4B"/>
    <w:rsid w:val="00675990"/>
    <w:rsid w:val="00675B81"/>
    <w:rsid w:val="00675C4D"/>
    <w:rsid w:val="00675D75"/>
    <w:rsid w:val="00675DE1"/>
    <w:rsid w:val="00676861"/>
    <w:rsid w:val="00676AC5"/>
    <w:rsid w:val="00676E1A"/>
    <w:rsid w:val="00676F3D"/>
    <w:rsid w:val="0067750A"/>
    <w:rsid w:val="00677566"/>
    <w:rsid w:val="00677880"/>
    <w:rsid w:val="006779A8"/>
    <w:rsid w:val="00681087"/>
    <w:rsid w:val="006812B6"/>
    <w:rsid w:val="006821F4"/>
    <w:rsid w:val="0068220E"/>
    <w:rsid w:val="006825D1"/>
    <w:rsid w:val="006826A2"/>
    <w:rsid w:val="00682956"/>
    <w:rsid w:val="006829DD"/>
    <w:rsid w:val="00682BC5"/>
    <w:rsid w:val="00682D6F"/>
    <w:rsid w:val="0068326F"/>
    <w:rsid w:val="0068397C"/>
    <w:rsid w:val="00683ED1"/>
    <w:rsid w:val="0068454A"/>
    <w:rsid w:val="00684590"/>
    <w:rsid w:val="00684648"/>
    <w:rsid w:val="00684E7E"/>
    <w:rsid w:val="00684F49"/>
    <w:rsid w:val="0068560B"/>
    <w:rsid w:val="0068579E"/>
    <w:rsid w:val="00685B0E"/>
    <w:rsid w:val="00685D02"/>
    <w:rsid w:val="006860F5"/>
    <w:rsid w:val="0068612E"/>
    <w:rsid w:val="00686170"/>
    <w:rsid w:val="0068654B"/>
    <w:rsid w:val="006866AF"/>
    <w:rsid w:val="00686ED6"/>
    <w:rsid w:val="00687E5F"/>
    <w:rsid w:val="00687FDF"/>
    <w:rsid w:val="00690045"/>
    <w:rsid w:val="00690372"/>
    <w:rsid w:val="006904FA"/>
    <w:rsid w:val="00690815"/>
    <w:rsid w:val="00690A76"/>
    <w:rsid w:val="00690B86"/>
    <w:rsid w:val="00691752"/>
    <w:rsid w:val="00691A2C"/>
    <w:rsid w:val="00691CA8"/>
    <w:rsid w:val="00691D6A"/>
    <w:rsid w:val="00691DF8"/>
    <w:rsid w:val="006921A8"/>
    <w:rsid w:val="00692484"/>
    <w:rsid w:val="00693EBD"/>
    <w:rsid w:val="006944AC"/>
    <w:rsid w:val="00694FDF"/>
    <w:rsid w:val="006954DA"/>
    <w:rsid w:val="00696117"/>
    <w:rsid w:val="006969CF"/>
    <w:rsid w:val="00697966"/>
    <w:rsid w:val="00697DB6"/>
    <w:rsid w:val="006A0B03"/>
    <w:rsid w:val="006A11C3"/>
    <w:rsid w:val="006A176C"/>
    <w:rsid w:val="006A18D4"/>
    <w:rsid w:val="006A23FB"/>
    <w:rsid w:val="006A2BD6"/>
    <w:rsid w:val="006A2E90"/>
    <w:rsid w:val="006A3398"/>
    <w:rsid w:val="006A349F"/>
    <w:rsid w:val="006A3507"/>
    <w:rsid w:val="006A3FD2"/>
    <w:rsid w:val="006A4768"/>
    <w:rsid w:val="006A4FE7"/>
    <w:rsid w:val="006A5716"/>
    <w:rsid w:val="006A6527"/>
    <w:rsid w:val="006A7093"/>
    <w:rsid w:val="006A717B"/>
    <w:rsid w:val="006A7497"/>
    <w:rsid w:val="006A762E"/>
    <w:rsid w:val="006A7908"/>
    <w:rsid w:val="006A7D35"/>
    <w:rsid w:val="006A7FF0"/>
    <w:rsid w:val="006B049B"/>
    <w:rsid w:val="006B0696"/>
    <w:rsid w:val="006B0C27"/>
    <w:rsid w:val="006B0DDF"/>
    <w:rsid w:val="006B0E58"/>
    <w:rsid w:val="006B164A"/>
    <w:rsid w:val="006B16EE"/>
    <w:rsid w:val="006B24AE"/>
    <w:rsid w:val="006B2B5F"/>
    <w:rsid w:val="006B3541"/>
    <w:rsid w:val="006B379D"/>
    <w:rsid w:val="006B404D"/>
    <w:rsid w:val="006B434F"/>
    <w:rsid w:val="006B4BEE"/>
    <w:rsid w:val="006B4F2A"/>
    <w:rsid w:val="006B50FC"/>
    <w:rsid w:val="006B50FE"/>
    <w:rsid w:val="006B58A0"/>
    <w:rsid w:val="006B5929"/>
    <w:rsid w:val="006B5C93"/>
    <w:rsid w:val="006B6026"/>
    <w:rsid w:val="006B6DD0"/>
    <w:rsid w:val="006B70BD"/>
    <w:rsid w:val="006B712E"/>
    <w:rsid w:val="006B7318"/>
    <w:rsid w:val="006B7E90"/>
    <w:rsid w:val="006C0018"/>
    <w:rsid w:val="006C0293"/>
    <w:rsid w:val="006C0552"/>
    <w:rsid w:val="006C0DEF"/>
    <w:rsid w:val="006C1113"/>
    <w:rsid w:val="006C13A6"/>
    <w:rsid w:val="006C1A21"/>
    <w:rsid w:val="006C2130"/>
    <w:rsid w:val="006C2339"/>
    <w:rsid w:val="006C2AD3"/>
    <w:rsid w:val="006C3165"/>
    <w:rsid w:val="006C32EC"/>
    <w:rsid w:val="006C3429"/>
    <w:rsid w:val="006C3678"/>
    <w:rsid w:val="006C39A3"/>
    <w:rsid w:val="006C3AD5"/>
    <w:rsid w:val="006C3C6C"/>
    <w:rsid w:val="006C3F2D"/>
    <w:rsid w:val="006C4316"/>
    <w:rsid w:val="006C582E"/>
    <w:rsid w:val="006C5AC6"/>
    <w:rsid w:val="006C636A"/>
    <w:rsid w:val="006C6563"/>
    <w:rsid w:val="006C7216"/>
    <w:rsid w:val="006D03E3"/>
    <w:rsid w:val="006D06B2"/>
    <w:rsid w:val="006D142C"/>
    <w:rsid w:val="006D1920"/>
    <w:rsid w:val="006D279A"/>
    <w:rsid w:val="006D2D33"/>
    <w:rsid w:val="006D3810"/>
    <w:rsid w:val="006D4309"/>
    <w:rsid w:val="006D4525"/>
    <w:rsid w:val="006D4570"/>
    <w:rsid w:val="006D4EEA"/>
    <w:rsid w:val="006D5CFA"/>
    <w:rsid w:val="006D5D4C"/>
    <w:rsid w:val="006D64DB"/>
    <w:rsid w:val="006D6A6C"/>
    <w:rsid w:val="006D6CCB"/>
    <w:rsid w:val="006D6E57"/>
    <w:rsid w:val="006D7060"/>
    <w:rsid w:val="006D71B9"/>
    <w:rsid w:val="006D7328"/>
    <w:rsid w:val="006D7FE6"/>
    <w:rsid w:val="006E01E5"/>
    <w:rsid w:val="006E0312"/>
    <w:rsid w:val="006E033B"/>
    <w:rsid w:val="006E0682"/>
    <w:rsid w:val="006E0FCE"/>
    <w:rsid w:val="006E1407"/>
    <w:rsid w:val="006E193F"/>
    <w:rsid w:val="006E2D57"/>
    <w:rsid w:val="006E2EAE"/>
    <w:rsid w:val="006E37B7"/>
    <w:rsid w:val="006E3A6B"/>
    <w:rsid w:val="006E3D51"/>
    <w:rsid w:val="006E425C"/>
    <w:rsid w:val="006E52EE"/>
    <w:rsid w:val="006E5353"/>
    <w:rsid w:val="006E55D7"/>
    <w:rsid w:val="006E6856"/>
    <w:rsid w:val="006E687A"/>
    <w:rsid w:val="006E69DF"/>
    <w:rsid w:val="006E6DF0"/>
    <w:rsid w:val="006F033F"/>
    <w:rsid w:val="006F0385"/>
    <w:rsid w:val="006F0478"/>
    <w:rsid w:val="006F08C4"/>
    <w:rsid w:val="006F0C5C"/>
    <w:rsid w:val="006F26A3"/>
    <w:rsid w:val="006F2BC3"/>
    <w:rsid w:val="006F303B"/>
    <w:rsid w:val="006F3D1C"/>
    <w:rsid w:val="006F3EA4"/>
    <w:rsid w:val="006F4C71"/>
    <w:rsid w:val="006F4F97"/>
    <w:rsid w:val="006F5030"/>
    <w:rsid w:val="006F5055"/>
    <w:rsid w:val="006F5DDA"/>
    <w:rsid w:val="006F5FAC"/>
    <w:rsid w:val="006F60B7"/>
    <w:rsid w:val="006F6204"/>
    <w:rsid w:val="006F6617"/>
    <w:rsid w:val="006F6938"/>
    <w:rsid w:val="006F732B"/>
    <w:rsid w:val="006F77B6"/>
    <w:rsid w:val="006F7A34"/>
    <w:rsid w:val="006F7CD9"/>
    <w:rsid w:val="00700976"/>
    <w:rsid w:val="00700EFE"/>
    <w:rsid w:val="00701578"/>
    <w:rsid w:val="00701FE4"/>
    <w:rsid w:val="00702059"/>
    <w:rsid w:val="00702685"/>
    <w:rsid w:val="00702ACB"/>
    <w:rsid w:val="00702DD1"/>
    <w:rsid w:val="00702F72"/>
    <w:rsid w:val="0070368B"/>
    <w:rsid w:val="00703991"/>
    <w:rsid w:val="00703A67"/>
    <w:rsid w:val="00703D29"/>
    <w:rsid w:val="00703D76"/>
    <w:rsid w:val="00703E75"/>
    <w:rsid w:val="00704B22"/>
    <w:rsid w:val="00704B74"/>
    <w:rsid w:val="0070505C"/>
    <w:rsid w:val="007053FF"/>
    <w:rsid w:val="00705A06"/>
    <w:rsid w:val="00705A12"/>
    <w:rsid w:val="00705DF0"/>
    <w:rsid w:val="00705EC7"/>
    <w:rsid w:val="00706307"/>
    <w:rsid w:val="007064F0"/>
    <w:rsid w:val="0070671F"/>
    <w:rsid w:val="00706745"/>
    <w:rsid w:val="00706D1E"/>
    <w:rsid w:val="00706DD8"/>
    <w:rsid w:val="00706E2A"/>
    <w:rsid w:val="00707476"/>
    <w:rsid w:val="00707826"/>
    <w:rsid w:val="00707D80"/>
    <w:rsid w:val="00707FFE"/>
    <w:rsid w:val="0071028B"/>
    <w:rsid w:val="007106F2"/>
    <w:rsid w:val="00710CF3"/>
    <w:rsid w:val="0071122B"/>
    <w:rsid w:val="0071231E"/>
    <w:rsid w:val="00712E3B"/>
    <w:rsid w:val="00713971"/>
    <w:rsid w:val="007145E1"/>
    <w:rsid w:val="00715272"/>
    <w:rsid w:val="00715608"/>
    <w:rsid w:val="0071562A"/>
    <w:rsid w:val="007156A1"/>
    <w:rsid w:val="00716706"/>
    <w:rsid w:val="00716921"/>
    <w:rsid w:val="00717157"/>
    <w:rsid w:val="00717670"/>
    <w:rsid w:val="007177B4"/>
    <w:rsid w:val="007179C0"/>
    <w:rsid w:val="00717C79"/>
    <w:rsid w:val="0072019C"/>
    <w:rsid w:val="00720F53"/>
    <w:rsid w:val="00721CE7"/>
    <w:rsid w:val="00722283"/>
    <w:rsid w:val="007224EB"/>
    <w:rsid w:val="007225AB"/>
    <w:rsid w:val="007225BD"/>
    <w:rsid w:val="00722B52"/>
    <w:rsid w:val="00722F14"/>
    <w:rsid w:val="007231A5"/>
    <w:rsid w:val="00723487"/>
    <w:rsid w:val="00723600"/>
    <w:rsid w:val="00723793"/>
    <w:rsid w:val="00723EB0"/>
    <w:rsid w:val="00723F20"/>
    <w:rsid w:val="00723F60"/>
    <w:rsid w:val="0072468E"/>
    <w:rsid w:val="007249A3"/>
    <w:rsid w:val="00725311"/>
    <w:rsid w:val="00725D05"/>
    <w:rsid w:val="007261CB"/>
    <w:rsid w:val="007263FB"/>
    <w:rsid w:val="007264F0"/>
    <w:rsid w:val="00726B33"/>
    <w:rsid w:val="00727301"/>
    <w:rsid w:val="00730F41"/>
    <w:rsid w:val="007312A9"/>
    <w:rsid w:val="007314BB"/>
    <w:rsid w:val="007319C1"/>
    <w:rsid w:val="00731B3F"/>
    <w:rsid w:val="00731DA1"/>
    <w:rsid w:val="00732F3A"/>
    <w:rsid w:val="00732F42"/>
    <w:rsid w:val="00733029"/>
    <w:rsid w:val="0073333B"/>
    <w:rsid w:val="00733686"/>
    <w:rsid w:val="00733899"/>
    <w:rsid w:val="0073467F"/>
    <w:rsid w:val="007349D0"/>
    <w:rsid w:val="00734CB7"/>
    <w:rsid w:val="00735165"/>
    <w:rsid w:val="00735184"/>
    <w:rsid w:val="007353B4"/>
    <w:rsid w:val="0073590B"/>
    <w:rsid w:val="00736155"/>
    <w:rsid w:val="00736449"/>
    <w:rsid w:val="00736554"/>
    <w:rsid w:val="00736EAD"/>
    <w:rsid w:val="0073760E"/>
    <w:rsid w:val="00737A9C"/>
    <w:rsid w:val="00737AF9"/>
    <w:rsid w:val="00737B57"/>
    <w:rsid w:val="00740D01"/>
    <w:rsid w:val="007410DA"/>
    <w:rsid w:val="00741146"/>
    <w:rsid w:val="0074126A"/>
    <w:rsid w:val="007415F9"/>
    <w:rsid w:val="007420AE"/>
    <w:rsid w:val="007427F1"/>
    <w:rsid w:val="00742C4F"/>
    <w:rsid w:val="0074331B"/>
    <w:rsid w:val="00743409"/>
    <w:rsid w:val="007434AE"/>
    <w:rsid w:val="007453E8"/>
    <w:rsid w:val="0074552C"/>
    <w:rsid w:val="00746A08"/>
    <w:rsid w:val="00746D8C"/>
    <w:rsid w:val="00746F9C"/>
    <w:rsid w:val="00747012"/>
    <w:rsid w:val="00747159"/>
    <w:rsid w:val="00747CC2"/>
    <w:rsid w:val="007501BB"/>
    <w:rsid w:val="0075063E"/>
    <w:rsid w:val="00750844"/>
    <w:rsid w:val="00750A32"/>
    <w:rsid w:val="00750F71"/>
    <w:rsid w:val="00751645"/>
    <w:rsid w:val="00751B4C"/>
    <w:rsid w:val="007520BF"/>
    <w:rsid w:val="0075262C"/>
    <w:rsid w:val="007529AD"/>
    <w:rsid w:val="00753246"/>
    <w:rsid w:val="007539C2"/>
    <w:rsid w:val="00753BFA"/>
    <w:rsid w:val="00753CFD"/>
    <w:rsid w:val="0075414E"/>
    <w:rsid w:val="007542EF"/>
    <w:rsid w:val="00754748"/>
    <w:rsid w:val="00754F56"/>
    <w:rsid w:val="00754FCB"/>
    <w:rsid w:val="00755207"/>
    <w:rsid w:val="00755CFF"/>
    <w:rsid w:val="00755DBD"/>
    <w:rsid w:val="00755E4B"/>
    <w:rsid w:val="0075661F"/>
    <w:rsid w:val="00756AD1"/>
    <w:rsid w:val="00757113"/>
    <w:rsid w:val="0075716B"/>
    <w:rsid w:val="007572DE"/>
    <w:rsid w:val="007574E0"/>
    <w:rsid w:val="007576CC"/>
    <w:rsid w:val="00757A0A"/>
    <w:rsid w:val="00757D4C"/>
    <w:rsid w:val="007608C3"/>
    <w:rsid w:val="00760AE0"/>
    <w:rsid w:val="00760E6C"/>
    <w:rsid w:val="00761125"/>
    <w:rsid w:val="007615E8"/>
    <w:rsid w:val="00761BB0"/>
    <w:rsid w:val="007624BC"/>
    <w:rsid w:val="00762723"/>
    <w:rsid w:val="00762B30"/>
    <w:rsid w:val="00762DEC"/>
    <w:rsid w:val="00763956"/>
    <w:rsid w:val="00763BFA"/>
    <w:rsid w:val="00763E1C"/>
    <w:rsid w:val="00763E95"/>
    <w:rsid w:val="007640CD"/>
    <w:rsid w:val="007652C0"/>
    <w:rsid w:val="00765A09"/>
    <w:rsid w:val="007664C1"/>
    <w:rsid w:val="0076660A"/>
    <w:rsid w:val="00767299"/>
    <w:rsid w:val="00767860"/>
    <w:rsid w:val="007700B0"/>
    <w:rsid w:val="00770355"/>
    <w:rsid w:val="00770431"/>
    <w:rsid w:val="00770908"/>
    <w:rsid w:val="007715A1"/>
    <w:rsid w:val="007723D1"/>
    <w:rsid w:val="007724DB"/>
    <w:rsid w:val="00773596"/>
    <w:rsid w:val="007735E2"/>
    <w:rsid w:val="00773655"/>
    <w:rsid w:val="007737EF"/>
    <w:rsid w:val="00773E1D"/>
    <w:rsid w:val="007742E1"/>
    <w:rsid w:val="007744AB"/>
    <w:rsid w:val="00774DB5"/>
    <w:rsid w:val="00774E84"/>
    <w:rsid w:val="0077550A"/>
    <w:rsid w:val="007758CC"/>
    <w:rsid w:val="00775912"/>
    <w:rsid w:val="00775DC0"/>
    <w:rsid w:val="0077662E"/>
    <w:rsid w:val="007768A5"/>
    <w:rsid w:val="007768D8"/>
    <w:rsid w:val="00776AD0"/>
    <w:rsid w:val="00776CA8"/>
    <w:rsid w:val="00777209"/>
    <w:rsid w:val="00777D58"/>
    <w:rsid w:val="007800FA"/>
    <w:rsid w:val="0078093E"/>
    <w:rsid w:val="00780B53"/>
    <w:rsid w:val="00780ECB"/>
    <w:rsid w:val="007819FD"/>
    <w:rsid w:val="00781A25"/>
    <w:rsid w:val="00781D83"/>
    <w:rsid w:val="00782419"/>
    <w:rsid w:val="00782845"/>
    <w:rsid w:val="007829D7"/>
    <w:rsid w:val="00783357"/>
    <w:rsid w:val="00783C01"/>
    <w:rsid w:val="00783C6D"/>
    <w:rsid w:val="007858FE"/>
    <w:rsid w:val="007862C0"/>
    <w:rsid w:val="00786401"/>
    <w:rsid w:val="00786D41"/>
    <w:rsid w:val="00786EDB"/>
    <w:rsid w:val="00786F3E"/>
    <w:rsid w:val="00787C6D"/>
    <w:rsid w:val="007901AD"/>
    <w:rsid w:val="00790D6B"/>
    <w:rsid w:val="007918DF"/>
    <w:rsid w:val="007918F2"/>
    <w:rsid w:val="00791EE0"/>
    <w:rsid w:val="007924E4"/>
    <w:rsid w:val="00792533"/>
    <w:rsid w:val="007932E5"/>
    <w:rsid w:val="0079375C"/>
    <w:rsid w:val="00793DD7"/>
    <w:rsid w:val="00793E2E"/>
    <w:rsid w:val="00793EE2"/>
    <w:rsid w:val="007946DA"/>
    <w:rsid w:val="00794CF9"/>
    <w:rsid w:val="00794F61"/>
    <w:rsid w:val="007950AC"/>
    <w:rsid w:val="00795807"/>
    <w:rsid w:val="00795833"/>
    <w:rsid w:val="0079583F"/>
    <w:rsid w:val="00795AA7"/>
    <w:rsid w:val="00796037"/>
    <w:rsid w:val="00796472"/>
    <w:rsid w:val="007964FA"/>
    <w:rsid w:val="007966F9"/>
    <w:rsid w:val="00797639"/>
    <w:rsid w:val="00797BA4"/>
    <w:rsid w:val="00797D02"/>
    <w:rsid w:val="00797DC7"/>
    <w:rsid w:val="007A0597"/>
    <w:rsid w:val="007A074F"/>
    <w:rsid w:val="007A0FB1"/>
    <w:rsid w:val="007A10EB"/>
    <w:rsid w:val="007A126E"/>
    <w:rsid w:val="007A1739"/>
    <w:rsid w:val="007A1A07"/>
    <w:rsid w:val="007A1C10"/>
    <w:rsid w:val="007A30FA"/>
    <w:rsid w:val="007A3121"/>
    <w:rsid w:val="007A3698"/>
    <w:rsid w:val="007A3910"/>
    <w:rsid w:val="007A3A82"/>
    <w:rsid w:val="007A3F31"/>
    <w:rsid w:val="007A40A1"/>
    <w:rsid w:val="007A4199"/>
    <w:rsid w:val="007A42A3"/>
    <w:rsid w:val="007A43A7"/>
    <w:rsid w:val="007A4889"/>
    <w:rsid w:val="007A4CB7"/>
    <w:rsid w:val="007A5618"/>
    <w:rsid w:val="007A5E0C"/>
    <w:rsid w:val="007A68DC"/>
    <w:rsid w:val="007A6CA0"/>
    <w:rsid w:val="007A7091"/>
    <w:rsid w:val="007A7214"/>
    <w:rsid w:val="007A774B"/>
    <w:rsid w:val="007A7AB4"/>
    <w:rsid w:val="007B014E"/>
    <w:rsid w:val="007B04EE"/>
    <w:rsid w:val="007B0518"/>
    <w:rsid w:val="007B0EF3"/>
    <w:rsid w:val="007B2023"/>
    <w:rsid w:val="007B27A5"/>
    <w:rsid w:val="007B2AA0"/>
    <w:rsid w:val="007B2B0D"/>
    <w:rsid w:val="007B3A47"/>
    <w:rsid w:val="007B462E"/>
    <w:rsid w:val="007B4DC4"/>
    <w:rsid w:val="007B4EA4"/>
    <w:rsid w:val="007B5B53"/>
    <w:rsid w:val="007B61CD"/>
    <w:rsid w:val="007B69B5"/>
    <w:rsid w:val="007B7051"/>
    <w:rsid w:val="007C01C1"/>
    <w:rsid w:val="007C0363"/>
    <w:rsid w:val="007C072C"/>
    <w:rsid w:val="007C1104"/>
    <w:rsid w:val="007C11CA"/>
    <w:rsid w:val="007C176A"/>
    <w:rsid w:val="007C1954"/>
    <w:rsid w:val="007C1C8C"/>
    <w:rsid w:val="007C1CEE"/>
    <w:rsid w:val="007C2344"/>
    <w:rsid w:val="007C25C7"/>
    <w:rsid w:val="007C29B0"/>
    <w:rsid w:val="007C2C10"/>
    <w:rsid w:val="007C335A"/>
    <w:rsid w:val="007C3458"/>
    <w:rsid w:val="007C3730"/>
    <w:rsid w:val="007C3D85"/>
    <w:rsid w:val="007C40B5"/>
    <w:rsid w:val="007C4965"/>
    <w:rsid w:val="007C4A45"/>
    <w:rsid w:val="007C4CCA"/>
    <w:rsid w:val="007C4CE0"/>
    <w:rsid w:val="007C55FA"/>
    <w:rsid w:val="007C5BE8"/>
    <w:rsid w:val="007C6752"/>
    <w:rsid w:val="007C6D28"/>
    <w:rsid w:val="007C7330"/>
    <w:rsid w:val="007C7C19"/>
    <w:rsid w:val="007C7E63"/>
    <w:rsid w:val="007C7FB2"/>
    <w:rsid w:val="007D073C"/>
    <w:rsid w:val="007D09B6"/>
    <w:rsid w:val="007D0FBE"/>
    <w:rsid w:val="007D1098"/>
    <w:rsid w:val="007D11EB"/>
    <w:rsid w:val="007D1E0B"/>
    <w:rsid w:val="007D1F6D"/>
    <w:rsid w:val="007D25C5"/>
    <w:rsid w:val="007D2CC3"/>
    <w:rsid w:val="007D2F05"/>
    <w:rsid w:val="007D35C1"/>
    <w:rsid w:val="007D39A2"/>
    <w:rsid w:val="007D3BF7"/>
    <w:rsid w:val="007D3EC3"/>
    <w:rsid w:val="007D4A4A"/>
    <w:rsid w:val="007D4B9B"/>
    <w:rsid w:val="007D4D2E"/>
    <w:rsid w:val="007D6319"/>
    <w:rsid w:val="007D65DB"/>
    <w:rsid w:val="007D73BB"/>
    <w:rsid w:val="007D7936"/>
    <w:rsid w:val="007D79B8"/>
    <w:rsid w:val="007D7F13"/>
    <w:rsid w:val="007E0157"/>
    <w:rsid w:val="007E02C8"/>
    <w:rsid w:val="007E0885"/>
    <w:rsid w:val="007E0C8F"/>
    <w:rsid w:val="007E21A8"/>
    <w:rsid w:val="007E2245"/>
    <w:rsid w:val="007E25CF"/>
    <w:rsid w:val="007E25F5"/>
    <w:rsid w:val="007E26D3"/>
    <w:rsid w:val="007E27D7"/>
    <w:rsid w:val="007E2C3A"/>
    <w:rsid w:val="007E2C55"/>
    <w:rsid w:val="007E2CD2"/>
    <w:rsid w:val="007E368F"/>
    <w:rsid w:val="007E49E2"/>
    <w:rsid w:val="007E4B02"/>
    <w:rsid w:val="007E4C4C"/>
    <w:rsid w:val="007E540A"/>
    <w:rsid w:val="007E5DD2"/>
    <w:rsid w:val="007E5E61"/>
    <w:rsid w:val="007E621D"/>
    <w:rsid w:val="007E6A61"/>
    <w:rsid w:val="007E7085"/>
    <w:rsid w:val="007E7106"/>
    <w:rsid w:val="007E73BD"/>
    <w:rsid w:val="007E7B25"/>
    <w:rsid w:val="007F0173"/>
    <w:rsid w:val="007F09A5"/>
    <w:rsid w:val="007F0E15"/>
    <w:rsid w:val="007F0EA1"/>
    <w:rsid w:val="007F112A"/>
    <w:rsid w:val="007F118E"/>
    <w:rsid w:val="007F168D"/>
    <w:rsid w:val="007F1814"/>
    <w:rsid w:val="007F1875"/>
    <w:rsid w:val="007F2075"/>
    <w:rsid w:val="007F2783"/>
    <w:rsid w:val="007F2D6B"/>
    <w:rsid w:val="007F331A"/>
    <w:rsid w:val="007F3475"/>
    <w:rsid w:val="007F359A"/>
    <w:rsid w:val="007F383B"/>
    <w:rsid w:val="007F483E"/>
    <w:rsid w:val="007F4894"/>
    <w:rsid w:val="007F4DC6"/>
    <w:rsid w:val="007F4F17"/>
    <w:rsid w:val="007F54D4"/>
    <w:rsid w:val="007F58CE"/>
    <w:rsid w:val="007F64B1"/>
    <w:rsid w:val="007F6CE8"/>
    <w:rsid w:val="007F6DDB"/>
    <w:rsid w:val="007F6E74"/>
    <w:rsid w:val="007F70DE"/>
    <w:rsid w:val="007F74B5"/>
    <w:rsid w:val="00800071"/>
    <w:rsid w:val="00800297"/>
    <w:rsid w:val="0080076B"/>
    <w:rsid w:val="00801377"/>
    <w:rsid w:val="008014A5"/>
    <w:rsid w:val="008016A0"/>
    <w:rsid w:val="00802898"/>
    <w:rsid w:val="00802949"/>
    <w:rsid w:val="00802C99"/>
    <w:rsid w:val="00802D49"/>
    <w:rsid w:val="008033A5"/>
    <w:rsid w:val="00803830"/>
    <w:rsid w:val="0080407B"/>
    <w:rsid w:val="00804370"/>
    <w:rsid w:val="00804E1A"/>
    <w:rsid w:val="0080573F"/>
    <w:rsid w:val="00805875"/>
    <w:rsid w:val="008059AA"/>
    <w:rsid w:val="00805F3E"/>
    <w:rsid w:val="00806240"/>
    <w:rsid w:val="0080624F"/>
    <w:rsid w:val="00806856"/>
    <w:rsid w:val="00807CE0"/>
    <w:rsid w:val="00810467"/>
    <w:rsid w:val="00811185"/>
    <w:rsid w:val="0081168C"/>
    <w:rsid w:val="00812177"/>
    <w:rsid w:val="00812D75"/>
    <w:rsid w:val="008134D3"/>
    <w:rsid w:val="00813E32"/>
    <w:rsid w:val="0081426D"/>
    <w:rsid w:val="0081461B"/>
    <w:rsid w:val="00814910"/>
    <w:rsid w:val="00814FD9"/>
    <w:rsid w:val="0081594A"/>
    <w:rsid w:val="008160A4"/>
    <w:rsid w:val="008164FD"/>
    <w:rsid w:val="00816910"/>
    <w:rsid w:val="00816F1C"/>
    <w:rsid w:val="00816FE4"/>
    <w:rsid w:val="008170D2"/>
    <w:rsid w:val="008200EC"/>
    <w:rsid w:val="0082056A"/>
    <w:rsid w:val="00820B64"/>
    <w:rsid w:val="00820C09"/>
    <w:rsid w:val="00820FE3"/>
    <w:rsid w:val="0082126F"/>
    <w:rsid w:val="008213B1"/>
    <w:rsid w:val="008217E9"/>
    <w:rsid w:val="00821C6C"/>
    <w:rsid w:val="00822A16"/>
    <w:rsid w:val="00822B83"/>
    <w:rsid w:val="00822ED3"/>
    <w:rsid w:val="00823775"/>
    <w:rsid w:val="00823E9C"/>
    <w:rsid w:val="00824597"/>
    <w:rsid w:val="00825FB5"/>
    <w:rsid w:val="00825FBA"/>
    <w:rsid w:val="00826899"/>
    <w:rsid w:val="00826F47"/>
    <w:rsid w:val="00827055"/>
    <w:rsid w:val="0082787C"/>
    <w:rsid w:val="008279A5"/>
    <w:rsid w:val="00830356"/>
    <w:rsid w:val="0083077F"/>
    <w:rsid w:val="00831089"/>
    <w:rsid w:val="00831673"/>
    <w:rsid w:val="00831C7E"/>
    <w:rsid w:val="00831DFF"/>
    <w:rsid w:val="00831E83"/>
    <w:rsid w:val="00832265"/>
    <w:rsid w:val="00832485"/>
    <w:rsid w:val="00832691"/>
    <w:rsid w:val="00833607"/>
    <w:rsid w:val="00833F94"/>
    <w:rsid w:val="0083438F"/>
    <w:rsid w:val="008343FB"/>
    <w:rsid w:val="008347F0"/>
    <w:rsid w:val="008349C3"/>
    <w:rsid w:val="00834EFF"/>
    <w:rsid w:val="0083518E"/>
    <w:rsid w:val="0083709A"/>
    <w:rsid w:val="008378FF"/>
    <w:rsid w:val="00837E47"/>
    <w:rsid w:val="00842135"/>
    <w:rsid w:val="00843714"/>
    <w:rsid w:val="00844DC4"/>
    <w:rsid w:val="00844F0A"/>
    <w:rsid w:val="00844FEB"/>
    <w:rsid w:val="00845796"/>
    <w:rsid w:val="00845A52"/>
    <w:rsid w:val="00846593"/>
    <w:rsid w:val="00850206"/>
    <w:rsid w:val="0085033C"/>
    <w:rsid w:val="00852A98"/>
    <w:rsid w:val="00852D30"/>
    <w:rsid w:val="00852DBC"/>
    <w:rsid w:val="00852DE7"/>
    <w:rsid w:val="00852F9C"/>
    <w:rsid w:val="00853207"/>
    <w:rsid w:val="0085338B"/>
    <w:rsid w:val="00853390"/>
    <w:rsid w:val="00853701"/>
    <w:rsid w:val="008537E7"/>
    <w:rsid w:val="0085381E"/>
    <w:rsid w:val="008540F6"/>
    <w:rsid w:val="0085464D"/>
    <w:rsid w:val="00854B3F"/>
    <w:rsid w:val="00854BBF"/>
    <w:rsid w:val="00854DDE"/>
    <w:rsid w:val="0085519B"/>
    <w:rsid w:val="008558B8"/>
    <w:rsid w:val="00855AFA"/>
    <w:rsid w:val="008562DF"/>
    <w:rsid w:val="008568DA"/>
    <w:rsid w:val="008569FE"/>
    <w:rsid w:val="008572E8"/>
    <w:rsid w:val="00857A04"/>
    <w:rsid w:val="0086071A"/>
    <w:rsid w:val="00860ABE"/>
    <w:rsid w:val="008612E7"/>
    <w:rsid w:val="0086134C"/>
    <w:rsid w:val="00861685"/>
    <w:rsid w:val="00861CE2"/>
    <w:rsid w:val="008625E0"/>
    <w:rsid w:val="00862F6C"/>
    <w:rsid w:val="0086301B"/>
    <w:rsid w:val="0086317D"/>
    <w:rsid w:val="00863256"/>
    <w:rsid w:val="00863C53"/>
    <w:rsid w:val="00863D72"/>
    <w:rsid w:val="0086468D"/>
    <w:rsid w:val="00864819"/>
    <w:rsid w:val="00864AFD"/>
    <w:rsid w:val="00864F67"/>
    <w:rsid w:val="008650B8"/>
    <w:rsid w:val="0086536C"/>
    <w:rsid w:val="008658ED"/>
    <w:rsid w:val="00865979"/>
    <w:rsid w:val="00865EB3"/>
    <w:rsid w:val="00865EED"/>
    <w:rsid w:val="008661DB"/>
    <w:rsid w:val="008668CF"/>
    <w:rsid w:val="00866F3E"/>
    <w:rsid w:val="00867239"/>
    <w:rsid w:val="00867250"/>
    <w:rsid w:val="0086770B"/>
    <w:rsid w:val="00867BB9"/>
    <w:rsid w:val="00867BFA"/>
    <w:rsid w:val="00867C19"/>
    <w:rsid w:val="00870C62"/>
    <w:rsid w:val="0087189B"/>
    <w:rsid w:val="0087203F"/>
    <w:rsid w:val="00872352"/>
    <w:rsid w:val="0087331B"/>
    <w:rsid w:val="00873435"/>
    <w:rsid w:val="00873723"/>
    <w:rsid w:val="008743F3"/>
    <w:rsid w:val="008750A7"/>
    <w:rsid w:val="00875310"/>
    <w:rsid w:val="008754D0"/>
    <w:rsid w:val="008755B4"/>
    <w:rsid w:val="0087583C"/>
    <w:rsid w:val="00875BAD"/>
    <w:rsid w:val="00876DD0"/>
    <w:rsid w:val="00877F6D"/>
    <w:rsid w:val="00880206"/>
    <w:rsid w:val="00880539"/>
    <w:rsid w:val="0088078C"/>
    <w:rsid w:val="00880C1A"/>
    <w:rsid w:val="00880DC3"/>
    <w:rsid w:val="00881998"/>
    <w:rsid w:val="00881A6E"/>
    <w:rsid w:val="00881B10"/>
    <w:rsid w:val="00882649"/>
    <w:rsid w:val="0088293D"/>
    <w:rsid w:val="00882E84"/>
    <w:rsid w:val="00883C7E"/>
    <w:rsid w:val="00883E21"/>
    <w:rsid w:val="008844CF"/>
    <w:rsid w:val="008844FD"/>
    <w:rsid w:val="00884A6A"/>
    <w:rsid w:val="00884CBF"/>
    <w:rsid w:val="0088537A"/>
    <w:rsid w:val="00885458"/>
    <w:rsid w:val="00886296"/>
    <w:rsid w:val="00886C8D"/>
    <w:rsid w:val="00886EED"/>
    <w:rsid w:val="00887251"/>
    <w:rsid w:val="00887388"/>
    <w:rsid w:val="00887F31"/>
    <w:rsid w:val="00890459"/>
    <w:rsid w:val="00890464"/>
    <w:rsid w:val="008905E3"/>
    <w:rsid w:val="00890CC5"/>
    <w:rsid w:val="00890FEE"/>
    <w:rsid w:val="008910CE"/>
    <w:rsid w:val="00891124"/>
    <w:rsid w:val="00891B77"/>
    <w:rsid w:val="00891E37"/>
    <w:rsid w:val="00892156"/>
    <w:rsid w:val="008925F7"/>
    <w:rsid w:val="0089283B"/>
    <w:rsid w:val="00893442"/>
    <w:rsid w:val="008940AD"/>
    <w:rsid w:val="00894351"/>
    <w:rsid w:val="008949F7"/>
    <w:rsid w:val="00894C7B"/>
    <w:rsid w:val="008955A0"/>
    <w:rsid w:val="00895CE7"/>
    <w:rsid w:val="00895FE6"/>
    <w:rsid w:val="00896A45"/>
    <w:rsid w:val="00896EF5"/>
    <w:rsid w:val="00897232"/>
    <w:rsid w:val="00897336"/>
    <w:rsid w:val="0089774F"/>
    <w:rsid w:val="0089785C"/>
    <w:rsid w:val="00897970"/>
    <w:rsid w:val="00897FFD"/>
    <w:rsid w:val="008A1058"/>
    <w:rsid w:val="008A1912"/>
    <w:rsid w:val="008A2CE2"/>
    <w:rsid w:val="008A3688"/>
    <w:rsid w:val="008A3D0A"/>
    <w:rsid w:val="008A3F81"/>
    <w:rsid w:val="008A448B"/>
    <w:rsid w:val="008A458E"/>
    <w:rsid w:val="008A4E68"/>
    <w:rsid w:val="008A632B"/>
    <w:rsid w:val="008A673E"/>
    <w:rsid w:val="008A6BED"/>
    <w:rsid w:val="008A6C60"/>
    <w:rsid w:val="008A6DCC"/>
    <w:rsid w:val="008A73C9"/>
    <w:rsid w:val="008A753F"/>
    <w:rsid w:val="008B0041"/>
    <w:rsid w:val="008B07BA"/>
    <w:rsid w:val="008B08DA"/>
    <w:rsid w:val="008B0BD8"/>
    <w:rsid w:val="008B0E60"/>
    <w:rsid w:val="008B1370"/>
    <w:rsid w:val="008B1BB8"/>
    <w:rsid w:val="008B1E34"/>
    <w:rsid w:val="008B29D0"/>
    <w:rsid w:val="008B2D69"/>
    <w:rsid w:val="008B353A"/>
    <w:rsid w:val="008B3694"/>
    <w:rsid w:val="008B3ADB"/>
    <w:rsid w:val="008B3BCC"/>
    <w:rsid w:val="008B3BFC"/>
    <w:rsid w:val="008B3FF0"/>
    <w:rsid w:val="008B4151"/>
    <w:rsid w:val="008B4BFA"/>
    <w:rsid w:val="008B4D8E"/>
    <w:rsid w:val="008B51BA"/>
    <w:rsid w:val="008B51F2"/>
    <w:rsid w:val="008B589E"/>
    <w:rsid w:val="008B5F68"/>
    <w:rsid w:val="008B6A25"/>
    <w:rsid w:val="008B6E5B"/>
    <w:rsid w:val="008B6E9B"/>
    <w:rsid w:val="008B7003"/>
    <w:rsid w:val="008B72A2"/>
    <w:rsid w:val="008B7510"/>
    <w:rsid w:val="008C02D5"/>
    <w:rsid w:val="008C0689"/>
    <w:rsid w:val="008C0E89"/>
    <w:rsid w:val="008C18A4"/>
    <w:rsid w:val="008C1D25"/>
    <w:rsid w:val="008C1D2D"/>
    <w:rsid w:val="008C346B"/>
    <w:rsid w:val="008C3F38"/>
    <w:rsid w:val="008C477F"/>
    <w:rsid w:val="008C4829"/>
    <w:rsid w:val="008C4AF1"/>
    <w:rsid w:val="008C4D05"/>
    <w:rsid w:val="008C5292"/>
    <w:rsid w:val="008C5AC0"/>
    <w:rsid w:val="008C667C"/>
    <w:rsid w:val="008C67BE"/>
    <w:rsid w:val="008C726F"/>
    <w:rsid w:val="008C7358"/>
    <w:rsid w:val="008C777A"/>
    <w:rsid w:val="008C77E9"/>
    <w:rsid w:val="008C7DCE"/>
    <w:rsid w:val="008D0046"/>
    <w:rsid w:val="008D0538"/>
    <w:rsid w:val="008D11E9"/>
    <w:rsid w:val="008D1216"/>
    <w:rsid w:val="008D13D8"/>
    <w:rsid w:val="008D1859"/>
    <w:rsid w:val="008D19F3"/>
    <w:rsid w:val="008D1C90"/>
    <w:rsid w:val="008D1D9B"/>
    <w:rsid w:val="008D1EA5"/>
    <w:rsid w:val="008D2165"/>
    <w:rsid w:val="008D2AF5"/>
    <w:rsid w:val="008D2D63"/>
    <w:rsid w:val="008D2FCA"/>
    <w:rsid w:val="008D3709"/>
    <w:rsid w:val="008D4864"/>
    <w:rsid w:val="008D4B58"/>
    <w:rsid w:val="008D4CA9"/>
    <w:rsid w:val="008D4CDC"/>
    <w:rsid w:val="008D4F05"/>
    <w:rsid w:val="008D57DF"/>
    <w:rsid w:val="008D5EB4"/>
    <w:rsid w:val="008D65FF"/>
    <w:rsid w:val="008D6C59"/>
    <w:rsid w:val="008D70A2"/>
    <w:rsid w:val="008D71D6"/>
    <w:rsid w:val="008D73CD"/>
    <w:rsid w:val="008D76EF"/>
    <w:rsid w:val="008D7A7A"/>
    <w:rsid w:val="008D7E9B"/>
    <w:rsid w:val="008E0515"/>
    <w:rsid w:val="008E06D7"/>
    <w:rsid w:val="008E2751"/>
    <w:rsid w:val="008E32AD"/>
    <w:rsid w:val="008E41B7"/>
    <w:rsid w:val="008E4BBA"/>
    <w:rsid w:val="008E4C3C"/>
    <w:rsid w:val="008E4C60"/>
    <w:rsid w:val="008E541A"/>
    <w:rsid w:val="008E545E"/>
    <w:rsid w:val="008E55C2"/>
    <w:rsid w:val="008E598F"/>
    <w:rsid w:val="008E675F"/>
    <w:rsid w:val="008E69B6"/>
    <w:rsid w:val="008E738F"/>
    <w:rsid w:val="008E7FEE"/>
    <w:rsid w:val="008F00BA"/>
    <w:rsid w:val="008F089B"/>
    <w:rsid w:val="008F0C8A"/>
    <w:rsid w:val="008F11CA"/>
    <w:rsid w:val="008F21BE"/>
    <w:rsid w:val="008F25B0"/>
    <w:rsid w:val="008F2914"/>
    <w:rsid w:val="008F293B"/>
    <w:rsid w:val="008F2E77"/>
    <w:rsid w:val="008F3121"/>
    <w:rsid w:val="008F349D"/>
    <w:rsid w:val="008F3EC3"/>
    <w:rsid w:val="008F439E"/>
    <w:rsid w:val="008F4947"/>
    <w:rsid w:val="008F4B84"/>
    <w:rsid w:val="008F4E04"/>
    <w:rsid w:val="008F4F94"/>
    <w:rsid w:val="008F5259"/>
    <w:rsid w:val="008F52F5"/>
    <w:rsid w:val="008F5501"/>
    <w:rsid w:val="008F6341"/>
    <w:rsid w:val="008F6575"/>
    <w:rsid w:val="008F67D4"/>
    <w:rsid w:val="008F6D7B"/>
    <w:rsid w:val="008F6D98"/>
    <w:rsid w:val="008F7BA8"/>
    <w:rsid w:val="008F7C5A"/>
    <w:rsid w:val="008F7EC4"/>
    <w:rsid w:val="0090072C"/>
    <w:rsid w:val="0090088C"/>
    <w:rsid w:val="00900E48"/>
    <w:rsid w:val="00900F65"/>
    <w:rsid w:val="0090144A"/>
    <w:rsid w:val="009014A4"/>
    <w:rsid w:val="00902121"/>
    <w:rsid w:val="009023A9"/>
    <w:rsid w:val="00902793"/>
    <w:rsid w:val="0090428F"/>
    <w:rsid w:val="00904752"/>
    <w:rsid w:val="009048DA"/>
    <w:rsid w:val="009048F0"/>
    <w:rsid w:val="00904C54"/>
    <w:rsid w:val="00905795"/>
    <w:rsid w:val="00905D3C"/>
    <w:rsid w:val="0090656A"/>
    <w:rsid w:val="00906BFE"/>
    <w:rsid w:val="0090735E"/>
    <w:rsid w:val="009079CD"/>
    <w:rsid w:val="00907A26"/>
    <w:rsid w:val="00907B05"/>
    <w:rsid w:val="00907E72"/>
    <w:rsid w:val="00910477"/>
    <w:rsid w:val="0091071E"/>
    <w:rsid w:val="00911514"/>
    <w:rsid w:val="00911F22"/>
    <w:rsid w:val="00911FE1"/>
    <w:rsid w:val="0091231B"/>
    <w:rsid w:val="009124E1"/>
    <w:rsid w:val="009136F0"/>
    <w:rsid w:val="00913C98"/>
    <w:rsid w:val="00913E85"/>
    <w:rsid w:val="00913EF4"/>
    <w:rsid w:val="00914257"/>
    <w:rsid w:val="009143BB"/>
    <w:rsid w:val="00914769"/>
    <w:rsid w:val="00916CB7"/>
    <w:rsid w:val="00917DB4"/>
    <w:rsid w:val="00917F9D"/>
    <w:rsid w:val="00917FAF"/>
    <w:rsid w:val="00920213"/>
    <w:rsid w:val="00920670"/>
    <w:rsid w:val="00920981"/>
    <w:rsid w:val="00920CA6"/>
    <w:rsid w:val="00921AA0"/>
    <w:rsid w:val="00921D01"/>
    <w:rsid w:val="009220CA"/>
    <w:rsid w:val="00922112"/>
    <w:rsid w:val="009223C6"/>
    <w:rsid w:val="00922500"/>
    <w:rsid w:val="009231B3"/>
    <w:rsid w:val="009232BE"/>
    <w:rsid w:val="00923381"/>
    <w:rsid w:val="009241C4"/>
    <w:rsid w:val="00924A7A"/>
    <w:rsid w:val="00924F16"/>
    <w:rsid w:val="00925295"/>
    <w:rsid w:val="009256A6"/>
    <w:rsid w:val="009259FD"/>
    <w:rsid w:val="00925E9C"/>
    <w:rsid w:val="00926310"/>
    <w:rsid w:val="00926342"/>
    <w:rsid w:val="009263FC"/>
    <w:rsid w:val="00926582"/>
    <w:rsid w:val="00926913"/>
    <w:rsid w:val="00926AFD"/>
    <w:rsid w:val="00926B54"/>
    <w:rsid w:val="00926DA1"/>
    <w:rsid w:val="00926E6B"/>
    <w:rsid w:val="00927330"/>
    <w:rsid w:val="00930115"/>
    <w:rsid w:val="009301B6"/>
    <w:rsid w:val="00930824"/>
    <w:rsid w:val="00930AFE"/>
    <w:rsid w:val="00930C1D"/>
    <w:rsid w:val="00930DDD"/>
    <w:rsid w:val="00930DF2"/>
    <w:rsid w:val="0093189D"/>
    <w:rsid w:val="0093191A"/>
    <w:rsid w:val="009320EA"/>
    <w:rsid w:val="00932B72"/>
    <w:rsid w:val="009336E5"/>
    <w:rsid w:val="00933835"/>
    <w:rsid w:val="00933897"/>
    <w:rsid w:val="00934005"/>
    <w:rsid w:val="0093426A"/>
    <w:rsid w:val="00934336"/>
    <w:rsid w:val="009345F2"/>
    <w:rsid w:val="009350F8"/>
    <w:rsid w:val="00935429"/>
    <w:rsid w:val="0093544B"/>
    <w:rsid w:val="00935957"/>
    <w:rsid w:val="00935B94"/>
    <w:rsid w:val="00936A42"/>
    <w:rsid w:val="00936D2E"/>
    <w:rsid w:val="009372CD"/>
    <w:rsid w:val="00937399"/>
    <w:rsid w:val="00937474"/>
    <w:rsid w:val="00937698"/>
    <w:rsid w:val="00937DB4"/>
    <w:rsid w:val="00940A23"/>
    <w:rsid w:val="00940F8A"/>
    <w:rsid w:val="00941517"/>
    <w:rsid w:val="00941587"/>
    <w:rsid w:val="00941665"/>
    <w:rsid w:val="00942A47"/>
    <w:rsid w:val="00942D1B"/>
    <w:rsid w:val="00942E15"/>
    <w:rsid w:val="0094301F"/>
    <w:rsid w:val="00943116"/>
    <w:rsid w:val="009439C1"/>
    <w:rsid w:val="00943A9E"/>
    <w:rsid w:val="00943C4F"/>
    <w:rsid w:val="009440A2"/>
    <w:rsid w:val="00944308"/>
    <w:rsid w:val="009447C1"/>
    <w:rsid w:val="00944884"/>
    <w:rsid w:val="00944ACE"/>
    <w:rsid w:val="00945388"/>
    <w:rsid w:val="0094630B"/>
    <w:rsid w:val="00946356"/>
    <w:rsid w:val="00946717"/>
    <w:rsid w:val="0094715E"/>
    <w:rsid w:val="00947284"/>
    <w:rsid w:val="00947593"/>
    <w:rsid w:val="009475E6"/>
    <w:rsid w:val="00947AF7"/>
    <w:rsid w:val="00947F0C"/>
    <w:rsid w:val="00950154"/>
    <w:rsid w:val="00950442"/>
    <w:rsid w:val="00950455"/>
    <w:rsid w:val="00950768"/>
    <w:rsid w:val="00950AFB"/>
    <w:rsid w:val="00950BF6"/>
    <w:rsid w:val="00950ED3"/>
    <w:rsid w:val="00951656"/>
    <w:rsid w:val="00951903"/>
    <w:rsid w:val="009523A9"/>
    <w:rsid w:val="00952862"/>
    <w:rsid w:val="00952CBB"/>
    <w:rsid w:val="00952D57"/>
    <w:rsid w:val="0095313A"/>
    <w:rsid w:val="009544DD"/>
    <w:rsid w:val="009549C8"/>
    <w:rsid w:val="00955874"/>
    <w:rsid w:val="00955ABA"/>
    <w:rsid w:val="00955ACD"/>
    <w:rsid w:val="00955E88"/>
    <w:rsid w:val="0095647C"/>
    <w:rsid w:val="0095650E"/>
    <w:rsid w:val="00956A6B"/>
    <w:rsid w:val="00956CA8"/>
    <w:rsid w:val="0095700A"/>
    <w:rsid w:val="00957A34"/>
    <w:rsid w:val="00960100"/>
    <w:rsid w:val="00960417"/>
    <w:rsid w:val="009607E3"/>
    <w:rsid w:val="0096098B"/>
    <w:rsid w:val="00960D7F"/>
    <w:rsid w:val="00961750"/>
    <w:rsid w:val="00961DA1"/>
    <w:rsid w:val="00963593"/>
    <w:rsid w:val="00963C78"/>
    <w:rsid w:val="00963D83"/>
    <w:rsid w:val="00964077"/>
    <w:rsid w:val="00964184"/>
    <w:rsid w:val="00964194"/>
    <w:rsid w:val="009641BB"/>
    <w:rsid w:val="00964577"/>
    <w:rsid w:val="00964A73"/>
    <w:rsid w:val="00964CC8"/>
    <w:rsid w:val="009654A6"/>
    <w:rsid w:val="009654B1"/>
    <w:rsid w:val="009655F8"/>
    <w:rsid w:val="009657E5"/>
    <w:rsid w:val="0096599E"/>
    <w:rsid w:val="00965B14"/>
    <w:rsid w:val="00965D95"/>
    <w:rsid w:val="00966003"/>
    <w:rsid w:val="009677FF"/>
    <w:rsid w:val="00967A40"/>
    <w:rsid w:val="0097011B"/>
    <w:rsid w:val="009708DE"/>
    <w:rsid w:val="00970A66"/>
    <w:rsid w:val="00970DA9"/>
    <w:rsid w:val="0097121D"/>
    <w:rsid w:val="00971A52"/>
    <w:rsid w:val="00971C3D"/>
    <w:rsid w:val="00972781"/>
    <w:rsid w:val="0097297C"/>
    <w:rsid w:val="00972D92"/>
    <w:rsid w:val="009733D5"/>
    <w:rsid w:val="00973518"/>
    <w:rsid w:val="00973A63"/>
    <w:rsid w:val="0097467B"/>
    <w:rsid w:val="00974753"/>
    <w:rsid w:val="00975053"/>
    <w:rsid w:val="009756DB"/>
    <w:rsid w:val="009764AD"/>
    <w:rsid w:val="00976500"/>
    <w:rsid w:val="00976AF6"/>
    <w:rsid w:val="00976FAD"/>
    <w:rsid w:val="00977CB7"/>
    <w:rsid w:val="00980681"/>
    <w:rsid w:val="00980B29"/>
    <w:rsid w:val="00980E22"/>
    <w:rsid w:val="00981183"/>
    <w:rsid w:val="009811BD"/>
    <w:rsid w:val="00981329"/>
    <w:rsid w:val="00981379"/>
    <w:rsid w:val="00981A5A"/>
    <w:rsid w:val="00981B8B"/>
    <w:rsid w:val="00982E1B"/>
    <w:rsid w:val="009832BA"/>
    <w:rsid w:val="00983F1A"/>
    <w:rsid w:val="009840E5"/>
    <w:rsid w:val="00984322"/>
    <w:rsid w:val="00984334"/>
    <w:rsid w:val="009843BE"/>
    <w:rsid w:val="009843C2"/>
    <w:rsid w:val="009844A7"/>
    <w:rsid w:val="00984552"/>
    <w:rsid w:val="00984A34"/>
    <w:rsid w:val="00984B81"/>
    <w:rsid w:val="00984F87"/>
    <w:rsid w:val="00984FCB"/>
    <w:rsid w:val="00985135"/>
    <w:rsid w:val="00985552"/>
    <w:rsid w:val="0098557B"/>
    <w:rsid w:val="009858B0"/>
    <w:rsid w:val="00986469"/>
    <w:rsid w:val="0098759F"/>
    <w:rsid w:val="00987E81"/>
    <w:rsid w:val="009900BF"/>
    <w:rsid w:val="009901C4"/>
    <w:rsid w:val="00990875"/>
    <w:rsid w:val="00990944"/>
    <w:rsid w:val="00990B44"/>
    <w:rsid w:val="00990ED8"/>
    <w:rsid w:val="009918EC"/>
    <w:rsid w:val="00991BC8"/>
    <w:rsid w:val="009925CB"/>
    <w:rsid w:val="009925DC"/>
    <w:rsid w:val="0099292E"/>
    <w:rsid w:val="0099303F"/>
    <w:rsid w:val="00993995"/>
    <w:rsid w:val="009941AF"/>
    <w:rsid w:val="00994BFA"/>
    <w:rsid w:val="00995145"/>
    <w:rsid w:val="00995749"/>
    <w:rsid w:val="00995904"/>
    <w:rsid w:val="00996503"/>
    <w:rsid w:val="009A01A2"/>
    <w:rsid w:val="009A02B8"/>
    <w:rsid w:val="009A086D"/>
    <w:rsid w:val="009A0EAC"/>
    <w:rsid w:val="009A15BE"/>
    <w:rsid w:val="009A2446"/>
    <w:rsid w:val="009A2919"/>
    <w:rsid w:val="009A2A19"/>
    <w:rsid w:val="009A2EAE"/>
    <w:rsid w:val="009A3610"/>
    <w:rsid w:val="009A3A16"/>
    <w:rsid w:val="009A3C91"/>
    <w:rsid w:val="009A3E31"/>
    <w:rsid w:val="009A40BB"/>
    <w:rsid w:val="009A45C5"/>
    <w:rsid w:val="009A4947"/>
    <w:rsid w:val="009A57CC"/>
    <w:rsid w:val="009A5F49"/>
    <w:rsid w:val="009A65CF"/>
    <w:rsid w:val="009A6FB2"/>
    <w:rsid w:val="009A73F0"/>
    <w:rsid w:val="009A77B5"/>
    <w:rsid w:val="009A795B"/>
    <w:rsid w:val="009A7E62"/>
    <w:rsid w:val="009B0055"/>
    <w:rsid w:val="009B0412"/>
    <w:rsid w:val="009B1042"/>
    <w:rsid w:val="009B1343"/>
    <w:rsid w:val="009B13C7"/>
    <w:rsid w:val="009B1C13"/>
    <w:rsid w:val="009B21DA"/>
    <w:rsid w:val="009B274B"/>
    <w:rsid w:val="009B3C03"/>
    <w:rsid w:val="009B3F71"/>
    <w:rsid w:val="009B3FCD"/>
    <w:rsid w:val="009B4367"/>
    <w:rsid w:val="009B5530"/>
    <w:rsid w:val="009B5A85"/>
    <w:rsid w:val="009B65B8"/>
    <w:rsid w:val="009B6A0C"/>
    <w:rsid w:val="009B78B8"/>
    <w:rsid w:val="009B7B4C"/>
    <w:rsid w:val="009B7DDA"/>
    <w:rsid w:val="009B7F56"/>
    <w:rsid w:val="009C005D"/>
    <w:rsid w:val="009C00FB"/>
    <w:rsid w:val="009C011A"/>
    <w:rsid w:val="009C034A"/>
    <w:rsid w:val="009C04E2"/>
    <w:rsid w:val="009C076D"/>
    <w:rsid w:val="009C09D0"/>
    <w:rsid w:val="009C1413"/>
    <w:rsid w:val="009C27BA"/>
    <w:rsid w:val="009C2FF3"/>
    <w:rsid w:val="009C3BF5"/>
    <w:rsid w:val="009C3C31"/>
    <w:rsid w:val="009C3C9F"/>
    <w:rsid w:val="009C3CA9"/>
    <w:rsid w:val="009C3E1B"/>
    <w:rsid w:val="009C4692"/>
    <w:rsid w:val="009C47EA"/>
    <w:rsid w:val="009C52D3"/>
    <w:rsid w:val="009C5343"/>
    <w:rsid w:val="009C5375"/>
    <w:rsid w:val="009C5D02"/>
    <w:rsid w:val="009C6840"/>
    <w:rsid w:val="009C6BD8"/>
    <w:rsid w:val="009C6C79"/>
    <w:rsid w:val="009C6D2B"/>
    <w:rsid w:val="009D0078"/>
    <w:rsid w:val="009D00B6"/>
    <w:rsid w:val="009D09C1"/>
    <w:rsid w:val="009D0BCB"/>
    <w:rsid w:val="009D0BCE"/>
    <w:rsid w:val="009D13FB"/>
    <w:rsid w:val="009D15AA"/>
    <w:rsid w:val="009D2427"/>
    <w:rsid w:val="009D28DD"/>
    <w:rsid w:val="009D362F"/>
    <w:rsid w:val="009D3BA6"/>
    <w:rsid w:val="009D3BAB"/>
    <w:rsid w:val="009D3C60"/>
    <w:rsid w:val="009D4515"/>
    <w:rsid w:val="009D4689"/>
    <w:rsid w:val="009D59BE"/>
    <w:rsid w:val="009D5F27"/>
    <w:rsid w:val="009D6033"/>
    <w:rsid w:val="009D626B"/>
    <w:rsid w:val="009D66B1"/>
    <w:rsid w:val="009D6B91"/>
    <w:rsid w:val="009D75FC"/>
    <w:rsid w:val="009E00DF"/>
    <w:rsid w:val="009E078E"/>
    <w:rsid w:val="009E0C12"/>
    <w:rsid w:val="009E10C2"/>
    <w:rsid w:val="009E167F"/>
    <w:rsid w:val="009E1696"/>
    <w:rsid w:val="009E1B95"/>
    <w:rsid w:val="009E1C1C"/>
    <w:rsid w:val="009E1D29"/>
    <w:rsid w:val="009E217D"/>
    <w:rsid w:val="009E228A"/>
    <w:rsid w:val="009E323B"/>
    <w:rsid w:val="009E3445"/>
    <w:rsid w:val="009E3A85"/>
    <w:rsid w:val="009E4813"/>
    <w:rsid w:val="009E49BB"/>
    <w:rsid w:val="009E4C01"/>
    <w:rsid w:val="009E4F55"/>
    <w:rsid w:val="009E52C8"/>
    <w:rsid w:val="009E572C"/>
    <w:rsid w:val="009E5DC5"/>
    <w:rsid w:val="009E6D72"/>
    <w:rsid w:val="009E733F"/>
    <w:rsid w:val="009E7D40"/>
    <w:rsid w:val="009F016C"/>
    <w:rsid w:val="009F0FDF"/>
    <w:rsid w:val="009F13BC"/>
    <w:rsid w:val="009F1A33"/>
    <w:rsid w:val="009F1B90"/>
    <w:rsid w:val="009F1C5B"/>
    <w:rsid w:val="009F203B"/>
    <w:rsid w:val="009F2134"/>
    <w:rsid w:val="009F28FA"/>
    <w:rsid w:val="009F30CC"/>
    <w:rsid w:val="009F30D3"/>
    <w:rsid w:val="009F42B1"/>
    <w:rsid w:val="009F4A81"/>
    <w:rsid w:val="009F4C9F"/>
    <w:rsid w:val="009F5107"/>
    <w:rsid w:val="009F5159"/>
    <w:rsid w:val="009F5650"/>
    <w:rsid w:val="009F57A5"/>
    <w:rsid w:val="009F6126"/>
    <w:rsid w:val="009F66AD"/>
    <w:rsid w:val="009F692E"/>
    <w:rsid w:val="009F6B81"/>
    <w:rsid w:val="009F6DF2"/>
    <w:rsid w:val="009F7996"/>
    <w:rsid w:val="009F7C5F"/>
    <w:rsid w:val="009F7D15"/>
    <w:rsid w:val="00A0112F"/>
    <w:rsid w:val="00A017BA"/>
    <w:rsid w:val="00A01F34"/>
    <w:rsid w:val="00A01FA0"/>
    <w:rsid w:val="00A02055"/>
    <w:rsid w:val="00A02111"/>
    <w:rsid w:val="00A03852"/>
    <w:rsid w:val="00A03A31"/>
    <w:rsid w:val="00A03C3E"/>
    <w:rsid w:val="00A03D8F"/>
    <w:rsid w:val="00A03D96"/>
    <w:rsid w:val="00A04863"/>
    <w:rsid w:val="00A04A27"/>
    <w:rsid w:val="00A04BF4"/>
    <w:rsid w:val="00A05BD8"/>
    <w:rsid w:val="00A06501"/>
    <w:rsid w:val="00A06EC9"/>
    <w:rsid w:val="00A06F46"/>
    <w:rsid w:val="00A070F0"/>
    <w:rsid w:val="00A074B9"/>
    <w:rsid w:val="00A07B7E"/>
    <w:rsid w:val="00A07EE6"/>
    <w:rsid w:val="00A07F5A"/>
    <w:rsid w:val="00A1066C"/>
    <w:rsid w:val="00A10DD3"/>
    <w:rsid w:val="00A11058"/>
    <w:rsid w:val="00A118C4"/>
    <w:rsid w:val="00A11B06"/>
    <w:rsid w:val="00A11E59"/>
    <w:rsid w:val="00A13087"/>
    <w:rsid w:val="00A138D8"/>
    <w:rsid w:val="00A13C20"/>
    <w:rsid w:val="00A13CF1"/>
    <w:rsid w:val="00A13F03"/>
    <w:rsid w:val="00A13FD5"/>
    <w:rsid w:val="00A1484C"/>
    <w:rsid w:val="00A14E1F"/>
    <w:rsid w:val="00A159CD"/>
    <w:rsid w:val="00A15CB2"/>
    <w:rsid w:val="00A15E9B"/>
    <w:rsid w:val="00A16259"/>
    <w:rsid w:val="00A16E0F"/>
    <w:rsid w:val="00A17BD5"/>
    <w:rsid w:val="00A20AF0"/>
    <w:rsid w:val="00A20D0C"/>
    <w:rsid w:val="00A21310"/>
    <w:rsid w:val="00A21733"/>
    <w:rsid w:val="00A220E8"/>
    <w:rsid w:val="00A220FD"/>
    <w:rsid w:val="00A234F3"/>
    <w:rsid w:val="00A23612"/>
    <w:rsid w:val="00A23F0A"/>
    <w:rsid w:val="00A24201"/>
    <w:rsid w:val="00A2461F"/>
    <w:rsid w:val="00A248C3"/>
    <w:rsid w:val="00A259FE"/>
    <w:rsid w:val="00A25C20"/>
    <w:rsid w:val="00A25C79"/>
    <w:rsid w:val="00A2608D"/>
    <w:rsid w:val="00A2626A"/>
    <w:rsid w:val="00A26D9D"/>
    <w:rsid w:val="00A27377"/>
    <w:rsid w:val="00A275A7"/>
    <w:rsid w:val="00A27965"/>
    <w:rsid w:val="00A27E49"/>
    <w:rsid w:val="00A304CD"/>
    <w:rsid w:val="00A304E7"/>
    <w:rsid w:val="00A3104D"/>
    <w:rsid w:val="00A316CA"/>
    <w:rsid w:val="00A31D73"/>
    <w:rsid w:val="00A323A7"/>
    <w:rsid w:val="00A323C7"/>
    <w:rsid w:val="00A3266D"/>
    <w:rsid w:val="00A3268C"/>
    <w:rsid w:val="00A329F1"/>
    <w:rsid w:val="00A331FC"/>
    <w:rsid w:val="00A334F1"/>
    <w:rsid w:val="00A33571"/>
    <w:rsid w:val="00A3373B"/>
    <w:rsid w:val="00A33A67"/>
    <w:rsid w:val="00A33D24"/>
    <w:rsid w:val="00A345D2"/>
    <w:rsid w:val="00A34640"/>
    <w:rsid w:val="00A34A1B"/>
    <w:rsid w:val="00A350D4"/>
    <w:rsid w:val="00A35155"/>
    <w:rsid w:val="00A353AD"/>
    <w:rsid w:val="00A35404"/>
    <w:rsid w:val="00A3545C"/>
    <w:rsid w:val="00A35AAA"/>
    <w:rsid w:val="00A37174"/>
    <w:rsid w:val="00A374B9"/>
    <w:rsid w:val="00A37EE1"/>
    <w:rsid w:val="00A37F6C"/>
    <w:rsid w:val="00A40669"/>
    <w:rsid w:val="00A40831"/>
    <w:rsid w:val="00A40B9E"/>
    <w:rsid w:val="00A41151"/>
    <w:rsid w:val="00A41225"/>
    <w:rsid w:val="00A413D6"/>
    <w:rsid w:val="00A41454"/>
    <w:rsid w:val="00A415E4"/>
    <w:rsid w:val="00A41B58"/>
    <w:rsid w:val="00A41F4A"/>
    <w:rsid w:val="00A42095"/>
    <w:rsid w:val="00A42201"/>
    <w:rsid w:val="00A424B3"/>
    <w:rsid w:val="00A426B4"/>
    <w:rsid w:val="00A4280D"/>
    <w:rsid w:val="00A42A09"/>
    <w:rsid w:val="00A42BE4"/>
    <w:rsid w:val="00A43759"/>
    <w:rsid w:val="00A440FD"/>
    <w:rsid w:val="00A44EF8"/>
    <w:rsid w:val="00A44F0A"/>
    <w:rsid w:val="00A452FC"/>
    <w:rsid w:val="00A45E10"/>
    <w:rsid w:val="00A464C4"/>
    <w:rsid w:val="00A464C6"/>
    <w:rsid w:val="00A46778"/>
    <w:rsid w:val="00A46851"/>
    <w:rsid w:val="00A47154"/>
    <w:rsid w:val="00A474BC"/>
    <w:rsid w:val="00A47558"/>
    <w:rsid w:val="00A508C2"/>
    <w:rsid w:val="00A50AAA"/>
    <w:rsid w:val="00A50DE1"/>
    <w:rsid w:val="00A50FD0"/>
    <w:rsid w:val="00A52002"/>
    <w:rsid w:val="00A52035"/>
    <w:rsid w:val="00A520C9"/>
    <w:rsid w:val="00A5219A"/>
    <w:rsid w:val="00A52AE3"/>
    <w:rsid w:val="00A530B3"/>
    <w:rsid w:val="00A532A8"/>
    <w:rsid w:val="00A53369"/>
    <w:rsid w:val="00A53496"/>
    <w:rsid w:val="00A53531"/>
    <w:rsid w:val="00A5383A"/>
    <w:rsid w:val="00A539A1"/>
    <w:rsid w:val="00A53A37"/>
    <w:rsid w:val="00A53BA4"/>
    <w:rsid w:val="00A53CDD"/>
    <w:rsid w:val="00A543DC"/>
    <w:rsid w:val="00A5493E"/>
    <w:rsid w:val="00A5496C"/>
    <w:rsid w:val="00A549C5"/>
    <w:rsid w:val="00A54E52"/>
    <w:rsid w:val="00A54FCE"/>
    <w:rsid w:val="00A557DD"/>
    <w:rsid w:val="00A55B3E"/>
    <w:rsid w:val="00A55CE3"/>
    <w:rsid w:val="00A563E5"/>
    <w:rsid w:val="00A56465"/>
    <w:rsid w:val="00A5666D"/>
    <w:rsid w:val="00A56B64"/>
    <w:rsid w:val="00A57090"/>
    <w:rsid w:val="00A5762F"/>
    <w:rsid w:val="00A57AA2"/>
    <w:rsid w:val="00A57F6D"/>
    <w:rsid w:val="00A60C23"/>
    <w:rsid w:val="00A60CDF"/>
    <w:rsid w:val="00A612C0"/>
    <w:rsid w:val="00A6178B"/>
    <w:rsid w:val="00A623AA"/>
    <w:rsid w:val="00A62B14"/>
    <w:rsid w:val="00A6331B"/>
    <w:rsid w:val="00A639F8"/>
    <w:rsid w:val="00A63C47"/>
    <w:rsid w:val="00A64125"/>
    <w:rsid w:val="00A64425"/>
    <w:rsid w:val="00A64561"/>
    <w:rsid w:val="00A6477F"/>
    <w:rsid w:val="00A64AE6"/>
    <w:rsid w:val="00A65275"/>
    <w:rsid w:val="00A653A5"/>
    <w:rsid w:val="00A65C63"/>
    <w:rsid w:val="00A65EA3"/>
    <w:rsid w:val="00A6622D"/>
    <w:rsid w:val="00A66568"/>
    <w:rsid w:val="00A67187"/>
    <w:rsid w:val="00A674F7"/>
    <w:rsid w:val="00A67513"/>
    <w:rsid w:val="00A676D6"/>
    <w:rsid w:val="00A67953"/>
    <w:rsid w:val="00A706B7"/>
    <w:rsid w:val="00A70896"/>
    <w:rsid w:val="00A70C33"/>
    <w:rsid w:val="00A70D0B"/>
    <w:rsid w:val="00A715FA"/>
    <w:rsid w:val="00A718DC"/>
    <w:rsid w:val="00A71949"/>
    <w:rsid w:val="00A71B86"/>
    <w:rsid w:val="00A72143"/>
    <w:rsid w:val="00A721BE"/>
    <w:rsid w:val="00A724D9"/>
    <w:rsid w:val="00A726B2"/>
    <w:rsid w:val="00A72A89"/>
    <w:rsid w:val="00A73161"/>
    <w:rsid w:val="00A731F5"/>
    <w:rsid w:val="00A7323D"/>
    <w:rsid w:val="00A740D7"/>
    <w:rsid w:val="00A74D2C"/>
    <w:rsid w:val="00A74F4A"/>
    <w:rsid w:val="00A758D0"/>
    <w:rsid w:val="00A75EF2"/>
    <w:rsid w:val="00A7607D"/>
    <w:rsid w:val="00A760D2"/>
    <w:rsid w:val="00A76CD2"/>
    <w:rsid w:val="00A775DA"/>
    <w:rsid w:val="00A77609"/>
    <w:rsid w:val="00A77618"/>
    <w:rsid w:val="00A77C11"/>
    <w:rsid w:val="00A77DBC"/>
    <w:rsid w:val="00A77E3F"/>
    <w:rsid w:val="00A77F3F"/>
    <w:rsid w:val="00A804E0"/>
    <w:rsid w:val="00A8070C"/>
    <w:rsid w:val="00A8082C"/>
    <w:rsid w:val="00A80D52"/>
    <w:rsid w:val="00A81B04"/>
    <w:rsid w:val="00A81C8E"/>
    <w:rsid w:val="00A8366C"/>
    <w:rsid w:val="00A837A7"/>
    <w:rsid w:val="00A839D9"/>
    <w:rsid w:val="00A839F4"/>
    <w:rsid w:val="00A83B08"/>
    <w:rsid w:val="00A83D38"/>
    <w:rsid w:val="00A84024"/>
    <w:rsid w:val="00A84256"/>
    <w:rsid w:val="00A843A3"/>
    <w:rsid w:val="00A8458F"/>
    <w:rsid w:val="00A848DF"/>
    <w:rsid w:val="00A84A4E"/>
    <w:rsid w:val="00A85A36"/>
    <w:rsid w:val="00A86694"/>
    <w:rsid w:val="00A86A51"/>
    <w:rsid w:val="00A86AFC"/>
    <w:rsid w:val="00A86BA0"/>
    <w:rsid w:val="00A86E83"/>
    <w:rsid w:val="00A90121"/>
    <w:rsid w:val="00A90474"/>
    <w:rsid w:val="00A904B7"/>
    <w:rsid w:val="00A9076A"/>
    <w:rsid w:val="00A913BB"/>
    <w:rsid w:val="00A9163D"/>
    <w:rsid w:val="00A91A55"/>
    <w:rsid w:val="00A92103"/>
    <w:rsid w:val="00A9240A"/>
    <w:rsid w:val="00A924DD"/>
    <w:rsid w:val="00A92D09"/>
    <w:rsid w:val="00A932F0"/>
    <w:rsid w:val="00A934C9"/>
    <w:rsid w:val="00A934D6"/>
    <w:rsid w:val="00A9365F"/>
    <w:rsid w:val="00A93C0A"/>
    <w:rsid w:val="00A941EB"/>
    <w:rsid w:val="00A94595"/>
    <w:rsid w:val="00A9463A"/>
    <w:rsid w:val="00A94890"/>
    <w:rsid w:val="00A94DC0"/>
    <w:rsid w:val="00A94FC9"/>
    <w:rsid w:val="00A95118"/>
    <w:rsid w:val="00A955AE"/>
    <w:rsid w:val="00A955C3"/>
    <w:rsid w:val="00A95D4C"/>
    <w:rsid w:val="00A9621F"/>
    <w:rsid w:val="00A9648D"/>
    <w:rsid w:val="00A968D8"/>
    <w:rsid w:val="00A96E8C"/>
    <w:rsid w:val="00A97992"/>
    <w:rsid w:val="00AA0984"/>
    <w:rsid w:val="00AA09E7"/>
    <w:rsid w:val="00AA1449"/>
    <w:rsid w:val="00AA14F6"/>
    <w:rsid w:val="00AA184F"/>
    <w:rsid w:val="00AA21F5"/>
    <w:rsid w:val="00AA267E"/>
    <w:rsid w:val="00AA2C33"/>
    <w:rsid w:val="00AA2D79"/>
    <w:rsid w:val="00AA30A9"/>
    <w:rsid w:val="00AA374A"/>
    <w:rsid w:val="00AA3B03"/>
    <w:rsid w:val="00AA4AB9"/>
    <w:rsid w:val="00AA4E00"/>
    <w:rsid w:val="00AA50BE"/>
    <w:rsid w:val="00AA50C6"/>
    <w:rsid w:val="00AA60DE"/>
    <w:rsid w:val="00AA6491"/>
    <w:rsid w:val="00AA6F14"/>
    <w:rsid w:val="00AA75B4"/>
    <w:rsid w:val="00AB02BA"/>
    <w:rsid w:val="00AB136C"/>
    <w:rsid w:val="00AB14D7"/>
    <w:rsid w:val="00AB1B53"/>
    <w:rsid w:val="00AB1D9D"/>
    <w:rsid w:val="00AB23A6"/>
    <w:rsid w:val="00AB2451"/>
    <w:rsid w:val="00AB2AB1"/>
    <w:rsid w:val="00AB2DB8"/>
    <w:rsid w:val="00AB2DC9"/>
    <w:rsid w:val="00AB2F00"/>
    <w:rsid w:val="00AB30E9"/>
    <w:rsid w:val="00AB382C"/>
    <w:rsid w:val="00AB3EAC"/>
    <w:rsid w:val="00AB425A"/>
    <w:rsid w:val="00AB46B7"/>
    <w:rsid w:val="00AB524B"/>
    <w:rsid w:val="00AB52F7"/>
    <w:rsid w:val="00AB533E"/>
    <w:rsid w:val="00AB5CFF"/>
    <w:rsid w:val="00AB6633"/>
    <w:rsid w:val="00AB66B8"/>
    <w:rsid w:val="00AB67B5"/>
    <w:rsid w:val="00AB688C"/>
    <w:rsid w:val="00AB6D5E"/>
    <w:rsid w:val="00AB6EB9"/>
    <w:rsid w:val="00AB715E"/>
    <w:rsid w:val="00AB71D3"/>
    <w:rsid w:val="00AB75B1"/>
    <w:rsid w:val="00AB7643"/>
    <w:rsid w:val="00AC0242"/>
    <w:rsid w:val="00AC05E4"/>
    <w:rsid w:val="00AC06EF"/>
    <w:rsid w:val="00AC0AFB"/>
    <w:rsid w:val="00AC0B16"/>
    <w:rsid w:val="00AC1143"/>
    <w:rsid w:val="00AC17C1"/>
    <w:rsid w:val="00AC1B75"/>
    <w:rsid w:val="00AC261B"/>
    <w:rsid w:val="00AC28BA"/>
    <w:rsid w:val="00AC3062"/>
    <w:rsid w:val="00AC35BA"/>
    <w:rsid w:val="00AC41E7"/>
    <w:rsid w:val="00AC4653"/>
    <w:rsid w:val="00AC4A1D"/>
    <w:rsid w:val="00AC4A8D"/>
    <w:rsid w:val="00AC5173"/>
    <w:rsid w:val="00AC57ED"/>
    <w:rsid w:val="00AC6210"/>
    <w:rsid w:val="00AC6252"/>
    <w:rsid w:val="00AC64D6"/>
    <w:rsid w:val="00AC6665"/>
    <w:rsid w:val="00AC694D"/>
    <w:rsid w:val="00AC6BF3"/>
    <w:rsid w:val="00AC6F99"/>
    <w:rsid w:val="00AC7536"/>
    <w:rsid w:val="00AC78CD"/>
    <w:rsid w:val="00AD061B"/>
    <w:rsid w:val="00AD06DF"/>
    <w:rsid w:val="00AD10D7"/>
    <w:rsid w:val="00AD17D4"/>
    <w:rsid w:val="00AD18A7"/>
    <w:rsid w:val="00AD2616"/>
    <w:rsid w:val="00AD3775"/>
    <w:rsid w:val="00AD4BDC"/>
    <w:rsid w:val="00AD4DF3"/>
    <w:rsid w:val="00AD51AA"/>
    <w:rsid w:val="00AD5BD4"/>
    <w:rsid w:val="00AD65F4"/>
    <w:rsid w:val="00AD68E1"/>
    <w:rsid w:val="00AD68F6"/>
    <w:rsid w:val="00AD6DD3"/>
    <w:rsid w:val="00AD6FB3"/>
    <w:rsid w:val="00AD7A14"/>
    <w:rsid w:val="00AD7BA4"/>
    <w:rsid w:val="00AD7BD6"/>
    <w:rsid w:val="00AE0D3E"/>
    <w:rsid w:val="00AE1175"/>
    <w:rsid w:val="00AE1909"/>
    <w:rsid w:val="00AE1CA6"/>
    <w:rsid w:val="00AE20AB"/>
    <w:rsid w:val="00AE2400"/>
    <w:rsid w:val="00AE24FE"/>
    <w:rsid w:val="00AE273D"/>
    <w:rsid w:val="00AE28A7"/>
    <w:rsid w:val="00AE2ACA"/>
    <w:rsid w:val="00AE2FD4"/>
    <w:rsid w:val="00AE33B2"/>
    <w:rsid w:val="00AE343B"/>
    <w:rsid w:val="00AE34F0"/>
    <w:rsid w:val="00AE365A"/>
    <w:rsid w:val="00AE37B7"/>
    <w:rsid w:val="00AE3CE6"/>
    <w:rsid w:val="00AE3DF0"/>
    <w:rsid w:val="00AE4412"/>
    <w:rsid w:val="00AE4E58"/>
    <w:rsid w:val="00AE5379"/>
    <w:rsid w:val="00AE61E6"/>
    <w:rsid w:val="00AE69BA"/>
    <w:rsid w:val="00AE6F3E"/>
    <w:rsid w:val="00AE7021"/>
    <w:rsid w:val="00AE7352"/>
    <w:rsid w:val="00AE7760"/>
    <w:rsid w:val="00AE7B92"/>
    <w:rsid w:val="00AF0245"/>
    <w:rsid w:val="00AF03F8"/>
    <w:rsid w:val="00AF09F9"/>
    <w:rsid w:val="00AF0A1B"/>
    <w:rsid w:val="00AF0DA2"/>
    <w:rsid w:val="00AF1472"/>
    <w:rsid w:val="00AF192A"/>
    <w:rsid w:val="00AF1A51"/>
    <w:rsid w:val="00AF2DCC"/>
    <w:rsid w:val="00AF309D"/>
    <w:rsid w:val="00AF3D05"/>
    <w:rsid w:val="00AF40A8"/>
    <w:rsid w:val="00AF4C0A"/>
    <w:rsid w:val="00AF4E6C"/>
    <w:rsid w:val="00AF52B4"/>
    <w:rsid w:val="00AF548E"/>
    <w:rsid w:val="00AF5710"/>
    <w:rsid w:val="00AF5DC1"/>
    <w:rsid w:val="00AF6100"/>
    <w:rsid w:val="00AF6101"/>
    <w:rsid w:val="00AF6180"/>
    <w:rsid w:val="00AF6187"/>
    <w:rsid w:val="00AF62A0"/>
    <w:rsid w:val="00AF67A6"/>
    <w:rsid w:val="00AF6909"/>
    <w:rsid w:val="00AF6B16"/>
    <w:rsid w:val="00AF6E39"/>
    <w:rsid w:val="00AF6E3F"/>
    <w:rsid w:val="00AF7159"/>
    <w:rsid w:val="00AF73DC"/>
    <w:rsid w:val="00AF73FF"/>
    <w:rsid w:val="00AF751F"/>
    <w:rsid w:val="00AF7CBB"/>
    <w:rsid w:val="00AF7F7D"/>
    <w:rsid w:val="00B0027A"/>
    <w:rsid w:val="00B006D4"/>
    <w:rsid w:val="00B00841"/>
    <w:rsid w:val="00B00868"/>
    <w:rsid w:val="00B00D59"/>
    <w:rsid w:val="00B01F0E"/>
    <w:rsid w:val="00B0264C"/>
    <w:rsid w:val="00B027EA"/>
    <w:rsid w:val="00B02D6C"/>
    <w:rsid w:val="00B034BD"/>
    <w:rsid w:val="00B0374A"/>
    <w:rsid w:val="00B03795"/>
    <w:rsid w:val="00B041C1"/>
    <w:rsid w:val="00B04465"/>
    <w:rsid w:val="00B045C6"/>
    <w:rsid w:val="00B0489B"/>
    <w:rsid w:val="00B049B0"/>
    <w:rsid w:val="00B04CD4"/>
    <w:rsid w:val="00B04F0D"/>
    <w:rsid w:val="00B0522A"/>
    <w:rsid w:val="00B0543C"/>
    <w:rsid w:val="00B055C8"/>
    <w:rsid w:val="00B05AF8"/>
    <w:rsid w:val="00B05C94"/>
    <w:rsid w:val="00B0688D"/>
    <w:rsid w:val="00B06F56"/>
    <w:rsid w:val="00B10086"/>
    <w:rsid w:val="00B10409"/>
    <w:rsid w:val="00B10814"/>
    <w:rsid w:val="00B109F0"/>
    <w:rsid w:val="00B10C75"/>
    <w:rsid w:val="00B10D33"/>
    <w:rsid w:val="00B10D9F"/>
    <w:rsid w:val="00B1113A"/>
    <w:rsid w:val="00B118CF"/>
    <w:rsid w:val="00B11BDA"/>
    <w:rsid w:val="00B11C68"/>
    <w:rsid w:val="00B11FFC"/>
    <w:rsid w:val="00B12016"/>
    <w:rsid w:val="00B12212"/>
    <w:rsid w:val="00B124BF"/>
    <w:rsid w:val="00B14525"/>
    <w:rsid w:val="00B14723"/>
    <w:rsid w:val="00B14833"/>
    <w:rsid w:val="00B14BE1"/>
    <w:rsid w:val="00B14E22"/>
    <w:rsid w:val="00B158DE"/>
    <w:rsid w:val="00B15934"/>
    <w:rsid w:val="00B15DFA"/>
    <w:rsid w:val="00B15E77"/>
    <w:rsid w:val="00B16780"/>
    <w:rsid w:val="00B16F89"/>
    <w:rsid w:val="00B17994"/>
    <w:rsid w:val="00B17F4E"/>
    <w:rsid w:val="00B17F53"/>
    <w:rsid w:val="00B20146"/>
    <w:rsid w:val="00B203D9"/>
    <w:rsid w:val="00B20647"/>
    <w:rsid w:val="00B21099"/>
    <w:rsid w:val="00B210B3"/>
    <w:rsid w:val="00B210E0"/>
    <w:rsid w:val="00B21368"/>
    <w:rsid w:val="00B219B4"/>
    <w:rsid w:val="00B22134"/>
    <w:rsid w:val="00B22662"/>
    <w:rsid w:val="00B228C5"/>
    <w:rsid w:val="00B234AC"/>
    <w:rsid w:val="00B23741"/>
    <w:rsid w:val="00B2380F"/>
    <w:rsid w:val="00B23DA2"/>
    <w:rsid w:val="00B24BD3"/>
    <w:rsid w:val="00B24D8C"/>
    <w:rsid w:val="00B24E8D"/>
    <w:rsid w:val="00B25364"/>
    <w:rsid w:val="00B2586C"/>
    <w:rsid w:val="00B2598B"/>
    <w:rsid w:val="00B25D5A"/>
    <w:rsid w:val="00B25F80"/>
    <w:rsid w:val="00B26658"/>
    <w:rsid w:val="00B2682D"/>
    <w:rsid w:val="00B27163"/>
    <w:rsid w:val="00B273CD"/>
    <w:rsid w:val="00B273EE"/>
    <w:rsid w:val="00B274B7"/>
    <w:rsid w:val="00B304B7"/>
    <w:rsid w:val="00B30DFF"/>
    <w:rsid w:val="00B3192C"/>
    <w:rsid w:val="00B31B31"/>
    <w:rsid w:val="00B322D9"/>
    <w:rsid w:val="00B32409"/>
    <w:rsid w:val="00B324F0"/>
    <w:rsid w:val="00B32861"/>
    <w:rsid w:val="00B32A82"/>
    <w:rsid w:val="00B32F85"/>
    <w:rsid w:val="00B33031"/>
    <w:rsid w:val="00B3376B"/>
    <w:rsid w:val="00B337F4"/>
    <w:rsid w:val="00B340A1"/>
    <w:rsid w:val="00B34415"/>
    <w:rsid w:val="00B345FA"/>
    <w:rsid w:val="00B34706"/>
    <w:rsid w:val="00B34C40"/>
    <w:rsid w:val="00B362EE"/>
    <w:rsid w:val="00B36404"/>
    <w:rsid w:val="00B369BF"/>
    <w:rsid w:val="00B37220"/>
    <w:rsid w:val="00B4033F"/>
    <w:rsid w:val="00B40481"/>
    <w:rsid w:val="00B40574"/>
    <w:rsid w:val="00B40685"/>
    <w:rsid w:val="00B40843"/>
    <w:rsid w:val="00B40DA8"/>
    <w:rsid w:val="00B4204F"/>
    <w:rsid w:val="00B42544"/>
    <w:rsid w:val="00B429C7"/>
    <w:rsid w:val="00B43107"/>
    <w:rsid w:val="00B434A9"/>
    <w:rsid w:val="00B434E5"/>
    <w:rsid w:val="00B44E67"/>
    <w:rsid w:val="00B44F51"/>
    <w:rsid w:val="00B45A74"/>
    <w:rsid w:val="00B45F1C"/>
    <w:rsid w:val="00B466BE"/>
    <w:rsid w:val="00B46B20"/>
    <w:rsid w:val="00B46D50"/>
    <w:rsid w:val="00B47103"/>
    <w:rsid w:val="00B47E01"/>
    <w:rsid w:val="00B50221"/>
    <w:rsid w:val="00B50970"/>
    <w:rsid w:val="00B5147C"/>
    <w:rsid w:val="00B517B7"/>
    <w:rsid w:val="00B51BF2"/>
    <w:rsid w:val="00B52129"/>
    <w:rsid w:val="00B521A0"/>
    <w:rsid w:val="00B52E43"/>
    <w:rsid w:val="00B531FA"/>
    <w:rsid w:val="00B53E28"/>
    <w:rsid w:val="00B53F65"/>
    <w:rsid w:val="00B542C6"/>
    <w:rsid w:val="00B544B2"/>
    <w:rsid w:val="00B54986"/>
    <w:rsid w:val="00B54DE0"/>
    <w:rsid w:val="00B55303"/>
    <w:rsid w:val="00B55388"/>
    <w:rsid w:val="00B5540D"/>
    <w:rsid w:val="00B55474"/>
    <w:rsid w:val="00B55B2B"/>
    <w:rsid w:val="00B55BA3"/>
    <w:rsid w:val="00B55DF4"/>
    <w:rsid w:val="00B562F4"/>
    <w:rsid w:val="00B56582"/>
    <w:rsid w:val="00B5663B"/>
    <w:rsid w:val="00B567B5"/>
    <w:rsid w:val="00B56A15"/>
    <w:rsid w:val="00B56DD0"/>
    <w:rsid w:val="00B56EBC"/>
    <w:rsid w:val="00B56F0F"/>
    <w:rsid w:val="00B575C5"/>
    <w:rsid w:val="00B57FDA"/>
    <w:rsid w:val="00B57FE0"/>
    <w:rsid w:val="00B60ED8"/>
    <w:rsid w:val="00B61149"/>
    <w:rsid w:val="00B613B0"/>
    <w:rsid w:val="00B617B7"/>
    <w:rsid w:val="00B62836"/>
    <w:rsid w:val="00B628D2"/>
    <w:rsid w:val="00B62AFF"/>
    <w:rsid w:val="00B62C36"/>
    <w:rsid w:val="00B62DB7"/>
    <w:rsid w:val="00B634D2"/>
    <w:rsid w:val="00B6399A"/>
    <w:rsid w:val="00B63AC7"/>
    <w:rsid w:val="00B63B7D"/>
    <w:rsid w:val="00B6431B"/>
    <w:rsid w:val="00B643F4"/>
    <w:rsid w:val="00B649FE"/>
    <w:rsid w:val="00B64C5F"/>
    <w:rsid w:val="00B64DAB"/>
    <w:rsid w:val="00B65027"/>
    <w:rsid w:val="00B651DC"/>
    <w:rsid w:val="00B654FE"/>
    <w:rsid w:val="00B65774"/>
    <w:rsid w:val="00B66382"/>
    <w:rsid w:val="00B668A1"/>
    <w:rsid w:val="00B6746A"/>
    <w:rsid w:val="00B676BB"/>
    <w:rsid w:val="00B67EB9"/>
    <w:rsid w:val="00B70460"/>
    <w:rsid w:val="00B706DD"/>
    <w:rsid w:val="00B70A2F"/>
    <w:rsid w:val="00B70CDD"/>
    <w:rsid w:val="00B712F7"/>
    <w:rsid w:val="00B713A2"/>
    <w:rsid w:val="00B71A32"/>
    <w:rsid w:val="00B71B70"/>
    <w:rsid w:val="00B72141"/>
    <w:rsid w:val="00B723FA"/>
    <w:rsid w:val="00B72669"/>
    <w:rsid w:val="00B72727"/>
    <w:rsid w:val="00B727F1"/>
    <w:rsid w:val="00B72A2B"/>
    <w:rsid w:val="00B72C30"/>
    <w:rsid w:val="00B738ED"/>
    <w:rsid w:val="00B7440B"/>
    <w:rsid w:val="00B745A0"/>
    <w:rsid w:val="00B7472B"/>
    <w:rsid w:val="00B75772"/>
    <w:rsid w:val="00B75BE1"/>
    <w:rsid w:val="00B76515"/>
    <w:rsid w:val="00B765E6"/>
    <w:rsid w:val="00B76614"/>
    <w:rsid w:val="00B769A6"/>
    <w:rsid w:val="00B76B40"/>
    <w:rsid w:val="00B7766E"/>
    <w:rsid w:val="00B776F8"/>
    <w:rsid w:val="00B77BD0"/>
    <w:rsid w:val="00B77E8A"/>
    <w:rsid w:val="00B8019D"/>
    <w:rsid w:val="00B802EA"/>
    <w:rsid w:val="00B819E8"/>
    <w:rsid w:val="00B81CFC"/>
    <w:rsid w:val="00B8216A"/>
    <w:rsid w:val="00B82C9A"/>
    <w:rsid w:val="00B83602"/>
    <w:rsid w:val="00B83D6B"/>
    <w:rsid w:val="00B83F34"/>
    <w:rsid w:val="00B84766"/>
    <w:rsid w:val="00B84E64"/>
    <w:rsid w:val="00B8583C"/>
    <w:rsid w:val="00B859A3"/>
    <w:rsid w:val="00B85A6C"/>
    <w:rsid w:val="00B85B41"/>
    <w:rsid w:val="00B8609D"/>
    <w:rsid w:val="00B8648D"/>
    <w:rsid w:val="00B864FB"/>
    <w:rsid w:val="00B868A7"/>
    <w:rsid w:val="00B86F1B"/>
    <w:rsid w:val="00B87035"/>
    <w:rsid w:val="00B873D6"/>
    <w:rsid w:val="00B87486"/>
    <w:rsid w:val="00B87889"/>
    <w:rsid w:val="00B878A8"/>
    <w:rsid w:val="00B87CAE"/>
    <w:rsid w:val="00B903A3"/>
    <w:rsid w:val="00B90DFA"/>
    <w:rsid w:val="00B911AE"/>
    <w:rsid w:val="00B918C7"/>
    <w:rsid w:val="00B92CE8"/>
    <w:rsid w:val="00B933BF"/>
    <w:rsid w:val="00B933CC"/>
    <w:rsid w:val="00B93733"/>
    <w:rsid w:val="00B9384C"/>
    <w:rsid w:val="00B93A4F"/>
    <w:rsid w:val="00B93DFE"/>
    <w:rsid w:val="00B93FBE"/>
    <w:rsid w:val="00B94555"/>
    <w:rsid w:val="00B958DC"/>
    <w:rsid w:val="00B9654A"/>
    <w:rsid w:val="00B965FB"/>
    <w:rsid w:val="00B96D02"/>
    <w:rsid w:val="00B9797E"/>
    <w:rsid w:val="00BA0211"/>
    <w:rsid w:val="00BA0A2B"/>
    <w:rsid w:val="00BA0C1E"/>
    <w:rsid w:val="00BA0DE2"/>
    <w:rsid w:val="00BA10AE"/>
    <w:rsid w:val="00BA1634"/>
    <w:rsid w:val="00BA1690"/>
    <w:rsid w:val="00BA19CB"/>
    <w:rsid w:val="00BA1D91"/>
    <w:rsid w:val="00BA26F3"/>
    <w:rsid w:val="00BA272B"/>
    <w:rsid w:val="00BA29D8"/>
    <w:rsid w:val="00BA2B94"/>
    <w:rsid w:val="00BA2CA4"/>
    <w:rsid w:val="00BA2F94"/>
    <w:rsid w:val="00BA2FCA"/>
    <w:rsid w:val="00BA308E"/>
    <w:rsid w:val="00BA3294"/>
    <w:rsid w:val="00BA354C"/>
    <w:rsid w:val="00BA3989"/>
    <w:rsid w:val="00BA3A35"/>
    <w:rsid w:val="00BA3CC7"/>
    <w:rsid w:val="00BA3D04"/>
    <w:rsid w:val="00BA3E33"/>
    <w:rsid w:val="00BA4478"/>
    <w:rsid w:val="00BA4514"/>
    <w:rsid w:val="00BA46ED"/>
    <w:rsid w:val="00BA4764"/>
    <w:rsid w:val="00BA552C"/>
    <w:rsid w:val="00BA5949"/>
    <w:rsid w:val="00BA6A05"/>
    <w:rsid w:val="00BA6CC2"/>
    <w:rsid w:val="00BA6CE6"/>
    <w:rsid w:val="00BA6D21"/>
    <w:rsid w:val="00BA7415"/>
    <w:rsid w:val="00BA7C9A"/>
    <w:rsid w:val="00BB01F8"/>
    <w:rsid w:val="00BB10AA"/>
    <w:rsid w:val="00BB16BD"/>
    <w:rsid w:val="00BB19DB"/>
    <w:rsid w:val="00BB1DF9"/>
    <w:rsid w:val="00BB2721"/>
    <w:rsid w:val="00BB29E2"/>
    <w:rsid w:val="00BB2DE9"/>
    <w:rsid w:val="00BB2FEF"/>
    <w:rsid w:val="00BB32C0"/>
    <w:rsid w:val="00BB32F9"/>
    <w:rsid w:val="00BB3449"/>
    <w:rsid w:val="00BB37FB"/>
    <w:rsid w:val="00BB3C8B"/>
    <w:rsid w:val="00BB3EB0"/>
    <w:rsid w:val="00BB40D8"/>
    <w:rsid w:val="00BB43CC"/>
    <w:rsid w:val="00BB4A48"/>
    <w:rsid w:val="00BB4DE2"/>
    <w:rsid w:val="00BB5AB5"/>
    <w:rsid w:val="00BB5BB9"/>
    <w:rsid w:val="00BB5E27"/>
    <w:rsid w:val="00BB607C"/>
    <w:rsid w:val="00BB61C1"/>
    <w:rsid w:val="00BB65A5"/>
    <w:rsid w:val="00BB65C6"/>
    <w:rsid w:val="00BB6A06"/>
    <w:rsid w:val="00BB79B5"/>
    <w:rsid w:val="00BC0350"/>
    <w:rsid w:val="00BC0818"/>
    <w:rsid w:val="00BC0942"/>
    <w:rsid w:val="00BC0A75"/>
    <w:rsid w:val="00BC11C7"/>
    <w:rsid w:val="00BC128C"/>
    <w:rsid w:val="00BC15C6"/>
    <w:rsid w:val="00BC1BDF"/>
    <w:rsid w:val="00BC24D1"/>
    <w:rsid w:val="00BC2C7B"/>
    <w:rsid w:val="00BC2CFD"/>
    <w:rsid w:val="00BC2D03"/>
    <w:rsid w:val="00BC33C4"/>
    <w:rsid w:val="00BC39DF"/>
    <w:rsid w:val="00BC47D6"/>
    <w:rsid w:val="00BC4F63"/>
    <w:rsid w:val="00BC582B"/>
    <w:rsid w:val="00BC5AB0"/>
    <w:rsid w:val="00BC5E7F"/>
    <w:rsid w:val="00BC5EEE"/>
    <w:rsid w:val="00BC682C"/>
    <w:rsid w:val="00BC683B"/>
    <w:rsid w:val="00BC6B22"/>
    <w:rsid w:val="00BD078D"/>
    <w:rsid w:val="00BD0A5A"/>
    <w:rsid w:val="00BD0E8C"/>
    <w:rsid w:val="00BD122E"/>
    <w:rsid w:val="00BD165B"/>
    <w:rsid w:val="00BD1813"/>
    <w:rsid w:val="00BD1989"/>
    <w:rsid w:val="00BD1A71"/>
    <w:rsid w:val="00BD1DD6"/>
    <w:rsid w:val="00BD1F71"/>
    <w:rsid w:val="00BD246C"/>
    <w:rsid w:val="00BD2745"/>
    <w:rsid w:val="00BD2E90"/>
    <w:rsid w:val="00BD330B"/>
    <w:rsid w:val="00BD35C3"/>
    <w:rsid w:val="00BD39F7"/>
    <w:rsid w:val="00BD3AD0"/>
    <w:rsid w:val="00BD3F2F"/>
    <w:rsid w:val="00BD416C"/>
    <w:rsid w:val="00BD449B"/>
    <w:rsid w:val="00BD4567"/>
    <w:rsid w:val="00BD5443"/>
    <w:rsid w:val="00BD5B17"/>
    <w:rsid w:val="00BD5C8D"/>
    <w:rsid w:val="00BD5E5F"/>
    <w:rsid w:val="00BD6132"/>
    <w:rsid w:val="00BD6225"/>
    <w:rsid w:val="00BD66CB"/>
    <w:rsid w:val="00BD6A92"/>
    <w:rsid w:val="00BD6B9D"/>
    <w:rsid w:val="00BD6FA8"/>
    <w:rsid w:val="00BD7CCA"/>
    <w:rsid w:val="00BD7DCE"/>
    <w:rsid w:val="00BE0E8C"/>
    <w:rsid w:val="00BE1555"/>
    <w:rsid w:val="00BE1CE1"/>
    <w:rsid w:val="00BE238D"/>
    <w:rsid w:val="00BE2A00"/>
    <w:rsid w:val="00BE3471"/>
    <w:rsid w:val="00BE36C9"/>
    <w:rsid w:val="00BE4797"/>
    <w:rsid w:val="00BE483B"/>
    <w:rsid w:val="00BE4F4E"/>
    <w:rsid w:val="00BE550C"/>
    <w:rsid w:val="00BE5640"/>
    <w:rsid w:val="00BE57B3"/>
    <w:rsid w:val="00BE5846"/>
    <w:rsid w:val="00BE648F"/>
    <w:rsid w:val="00BE6812"/>
    <w:rsid w:val="00BE6E7F"/>
    <w:rsid w:val="00BE765B"/>
    <w:rsid w:val="00BE7A4C"/>
    <w:rsid w:val="00BE7B7C"/>
    <w:rsid w:val="00BE7F3A"/>
    <w:rsid w:val="00BF0063"/>
    <w:rsid w:val="00BF068D"/>
    <w:rsid w:val="00BF0707"/>
    <w:rsid w:val="00BF07F7"/>
    <w:rsid w:val="00BF0C1E"/>
    <w:rsid w:val="00BF13D1"/>
    <w:rsid w:val="00BF1628"/>
    <w:rsid w:val="00BF204D"/>
    <w:rsid w:val="00BF214E"/>
    <w:rsid w:val="00BF2278"/>
    <w:rsid w:val="00BF249A"/>
    <w:rsid w:val="00BF2E96"/>
    <w:rsid w:val="00BF2EE5"/>
    <w:rsid w:val="00BF3255"/>
    <w:rsid w:val="00BF3703"/>
    <w:rsid w:val="00BF3763"/>
    <w:rsid w:val="00BF3C55"/>
    <w:rsid w:val="00BF3F5A"/>
    <w:rsid w:val="00BF434B"/>
    <w:rsid w:val="00BF47A5"/>
    <w:rsid w:val="00BF5149"/>
    <w:rsid w:val="00BF5159"/>
    <w:rsid w:val="00BF53BC"/>
    <w:rsid w:val="00BF5709"/>
    <w:rsid w:val="00BF5C62"/>
    <w:rsid w:val="00BF69A4"/>
    <w:rsid w:val="00BF6C27"/>
    <w:rsid w:val="00BF6D4F"/>
    <w:rsid w:val="00BF6D94"/>
    <w:rsid w:val="00BF71CD"/>
    <w:rsid w:val="00BF76F6"/>
    <w:rsid w:val="00BF7708"/>
    <w:rsid w:val="00BF7774"/>
    <w:rsid w:val="00BF7C70"/>
    <w:rsid w:val="00C0007B"/>
    <w:rsid w:val="00C0022F"/>
    <w:rsid w:val="00C002D2"/>
    <w:rsid w:val="00C00DBD"/>
    <w:rsid w:val="00C01A2F"/>
    <w:rsid w:val="00C01B06"/>
    <w:rsid w:val="00C01E12"/>
    <w:rsid w:val="00C01F1F"/>
    <w:rsid w:val="00C02B3A"/>
    <w:rsid w:val="00C041A4"/>
    <w:rsid w:val="00C0428D"/>
    <w:rsid w:val="00C0462B"/>
    <w:rsid w:val="00C047EB"/>
    <w:rsid w:val="00C0492F"/>
    <w:rsid w:val="00C052C1"/>
    <w:rsid w:val="00C061AD"/>
    <w:rsid w:val="00C073AC"/>
    <w:rsid w:val="00C079DF"/>
    <w:rsid w:val="00C079F4"/>
    <w:rsid w:val="00C107CA"/>
    <w:rsid w:val="00C10A82"/>
    <w:rsid w:val="00C1123A"/>
    <w:rsid w:val="00C117D1"/>
    <w:rsid w:val="00C11CAD"/>
    <w:rsid w:val="00C124EA"/>
    <w:rsid w:val="00C12D29"/>
    <w:rsid w:val="00C12F92"/>
    <w:rsid w:val="00C1350D"/>
    <w:rsid w:val="00C135BB"/>
    <w:rsid w:val="00C139EE"/>
    <w:rsid w:val="00C13DEF"/>
    <w:rsid w:val="00C14021"/>
    <w:rsid w:val="00C14328"/>
    <w:rsid w:val="00C14422"/>
    <w:rsid w:val="00C14829"/>
    <w:rsid w:val="00C14BB5"/>
    <w:rsid w:val="00C15836"/>
    <w:rsid w:val="00C158F9"/>
    <w:rsid w:val="00C16187"/>
    <w:rsid w:val="00C16708"/>
    <w:rsid w:val="00C16BE5"/>
    <w:rsid w:val="00C16E8D"/>
    <w:rsid w:val="00C16F05"/>
    <w:rsid w:val="00C17123"/>
    <w:rsid w:val="00C17334"/>
    <w:rsid w:val="00C17A3F"/>
    <w:rsid w:val="00C17B84"/>
    <w:rsid w:val="00C17FD8"/>
    <w:rsid w:val="00C202B8"/>
    <w:rsid w:val="00C20C7A"/>
    <w:rsid w:val="00C20C95"/>
    <w:rsid w:val="00C21161"/>
    <w:rsid w:val="00C21916"/>
    <w:rsid w:val="00C21C4D"/>
    <w:rsid w:val="00C2235A"/>
    <w:rsid w:val="00C224F0"/>
    <w:rsid w:val="00C228D4"/>
    <w:rsid w:val="00C2291E"/>
    <w:rsid w:val="00C22EB6"/>
    <w:rsid w:val="00C230EE"/>
    <w:rsid w:val="00C23305"/>
    <w:rsid w:val="00C240E5"/>
    <w:rsid w:val="00C25301"/>
    <w:rsid w:val="00C25D29"/>
    <w:rsid w:val="00C26711"/>
    <w:rsid w:val="00C26ABC"/>
    <w:rsid w:val="00C26B9B"/>
    <w:rsid w:val="00C27168"/>
    <w:rsid w:val="00C27624"/>
    <w:rsid w:val="00C276A3"/>
    <w:rsid w:val="00C27CE2"/>
    <w:rsid w:val="00C300D0"/>
    <w:rsid w:val="00C301FF"/>
    <w:rsid w:val="00C30597"/>
    <w:rsid w:val="00C30625"/>
    <w:rsid w:val="00C3075F"/>
    <w:rsid w:val="00C30910"/>
    <w:rsid w:val="00C30E28"/>
    <w:rsid w:val="00C31129"/>
    <w:rsid w:val="00C3125A"/>
    <w:rsid w:val="00C31C99"/>
    <w:rsid w:val="00C31E7A"/>
    <w:rsid w:val="00C32051"/>
    <w:rsid w:val="00C3284C"/>
    <w:rsid w:val="00C344F2"/>
    <w:rsid w:val="00C347D9"/>
    <w:rsid w:val="00C34812"/>
    <w:rsid w:val="00C34826"/>
    <w:rsid w:val="00C34CA1"/>
    <w:rsid w:val="00C3556A"/>
    <w:rsid w:val="00C35B6D"/>
    <w:rsid w:val="00C36C1F"/>
    <w:rsid w:val="00C36C47"/>
    <w:rsid w:val="00C36EDC"/>
    <w:rsid w:val="00C36F8E"/>
    <w:rsid w:val="00C371CA"/>
    <w:rsid w:val="00C37847"/>
    <w:rsid w:val="00C37BB3"/>
    <w:rsid w:val="00C37E09"/>
    <w:rsid w:val="00C4038E"/>
    <w:rsid w:val="00C403A9"/>
    <w:rsid w:val="00C40A5A"/>
    <w:rsid w:val="00C40E27"/>
    <w:rsid w:val="00C41026"/>
    <w:rsid w:val="00C417C8"/>
    <w:rsid w:val="00C417D4"/>
    <w:rsid w:val="00C4197D"/>
    <w:rsid w:val="00C42293"/>
    <w:rsid w:val="00C424B8"/>
    <w:rsid w:val="00C425A2"/>
    <w:rsid w:val="00C425BC"/>
    <w:rsid w:val="00C42929"/>
    <w:rsid w:val="00C42AB0"/>
    <w:rsid w:val="00C42E85"/>
    <w:rsid w:val="00C42F07"/>
    <w:rsid w:val="00C43459"/>
    <w:rsid w:val="00C43CFA"/>
    <w:rsid w:val="00C43EE1"/>
    <w:rsid w:val="00C44105"/>
    <w:rsid w:val="00C44C4A"/>
    <w:rsid w:val="00C45165"/>
    <w:rsid w:val="00C4561F"/>
    <w:rsid w:val="00C45C9E"/>
    <w:rsid w:val="00C45CF6"/>
    <w:rsid w:val="00C45F20"/>
    <w:rsid w:val="00C45F34"/>
    <w:rsid w:val="00C46078"/>
    <w:rsid w:val="00C4618C"/>
    <w:rsid w:val="00C462F8"/>
    <w:rsid w:val="00C471CC"/>
    <w:rsid w:val="00C47CB7"/>
    <w:rsid w:val="00C47D15"/>
    <w:rsid w:val="00C47DBC"/>
    <w:rsid w:val="00C50B63"/>
    <w:rsid w:val="00C50E6B"/>
    <w:rsid w:val="00C517D2"/>
    <w:rsid w:val="00C52360"/>
    <w:rsid w:val="00C52555"/>
    <w:rsid w:val="00C5266D"/>
    <w:rsid w:val="00C52877"/>
    <w:rsid w:val="00C53093"/>
    <w:rsid w:val="00C53D4D"/>
    <w:rsid w:val="00C542CA"/>
    <w:rsid w:val="00C547D3"/>
    <w:rsid w:val="00C54C23"/>
    <w:rsid w:val="00C55911"/>
    <w:rsid w:val="00C55A12"/>
    <w:rsid w:val="00C55BE4"/>
    <w:rsid w:val="00C55FBD"/>
    <w:rsid w:val="00C572DB"/>
    <w:rsid w:val="00C5750F"/>
    <w:rsid w:val="00C57568"/>
    <w:rsid w:val="00C57B0C"/>
    <w:rsid w:val="00C60395"/>
    <w:rsid w:val="00C6054D"/>
    <w:rsid w:val="00C608ED"/>
    <w:rsid w:val="00C60949"/>
    <w:rsid w:val="00C609C8"/>
    <w:rsid w:val="00C60C28"/>
    <w:rsid w:val="00C60C59"/>
    <w:rsid w:val="00C60FFB"/>
    <w:rsid w:val="00C6149B"/>
    <w:rsid w:val="00C61FE6"/>
    <w:rsid w:val="00C620A2"/>
    <w:rsid w:val="00C6246B"/>
    <w:rsid w:val="00C62CE7"/>
    <w:rsid w:val="00C62F0A"/>
    <w:rsid w:val="00C63290"/>
    <w:rsid w:val="00C63EC9"/>
    <w:rsid w:val="00C63F53"/>
    <w:rsid w:val="00C640EE"/>
    <w:rsid w:val="00C6428A"/>
    <w:rsid w:val="00C64ED1"/>
    <w:rsid w:val="00C653C7"/>
    <w:rsid w:val="00C657A7"/>
    <w:rsid w:val="00C664F7"/>
    <w:rsid w:val="00C669C5"/>
    <w:rsid w:val="00C66E07"/>
    <w:rsid w:val="00C675C8"/>
    <w:rsid w:val="00C67AF8"/>
    <w:rsid w:val="00C67B97"/>
    <w:rsid w:val="00C67C77"/>
    <w:rsid w:val="00C67D38"/>
    <w:rsid w:val="00C70773"/>
    <w:rsid w:val="00C70AB3"/>
    <w:rsid w:val="00C71012"/>
    <w:rsid w:val="00C7286D"/>
    <w:rsid w:val="00C72977"/>
    <w:rsid w:val="00C72B48"/>
    <w:rsid w:val="00C73561"/>
    <w:rsid w:val="00C736AB"/>
    <w:rsid w:val="00C75E5D"/>
    <w:rsid w:val="00C76659"/>
    <w:rsid w:val="00C76C47"/>
    <w:rsid w:val="00C771B6"/>
    <w:rsid w:val="00C77A19"/>
    <w:rsid w:val="00C77B53"/>
    <w:rsid w:val="00C77FB9"/>
    <w:rsid w:val="00C806F9"/>
    <w:rsid w:val="00C808F9"/>
    <w:rsid w:val="00C80EF7"/>
    <w:rsid w:val="00C8150B"/>
    <w:rsid w:val="00C81C65"/>
    <w:rsid w:val="00C821A7"/>
    <w:rsid w:val="00C82327"/>
    <w:rsid w:val="00C825D4"/>
    <w:rsid w:val="00C8291B"/>
    <w:rsid w:val="00C82E61"/>
    <w:rsid w:val="00C83121"/>
    <w:rsid w:val="00C83979"/>
    <w:rsid w:val="00C841E2"/>
    <w:rsid w:val="00C843CE"/>
    <w:rsid w:val="00C8443A"/>
    <w:rsid w:val="00C84734"/>
    <w:rsid w:val="00C847F6"/>
    <w:rsid w:val="00C84C78"/>
    <w:rsid w:val="00C84EAC"/>
    <w:rsid w:val="00C85AC4"/>
    <w:rsid w:val="00C85BDB"/>
    <w:rsid w:val="00C86680"/>
    <w:rsid w:val="00C86A58"/>
    <w:rsid w:val="00C876B2"/>
    <w:rsid w:val="00C877B3"/>
    <w:rsid w:val="00C87A33"/>
    <w:rsid w:val="00C87CFD"/>
    <w:rsid w:val="00C87D46"/>
    <w:rsid w:val="00C87FBE"/>
    <w:rsid w:val="00C87FF6"/>
    <w:rsid w:val="00C906BA"/>
    <w:rsid w:val="00C90FCE"/>
    <w:rsid w:val="00C911E0"/>
    <w:rsid w:val="00C91454"/>
    <w:rsid w:val="00C91C5D"/>
    <w:rsid w:val="00C91FC1"/>
    <w:rsid w:val="00C922B8"/>
    <w:rsid w:val="00C9258A"/>
    <w:rsid w:val="00C929CE"/>
    <w:rsid w:val="00C92EDC"/>
    <w:rsid w:val="00C93062"/>
    <w:rsid w:val="00C9312A"/>
    <w:rsid w:val="00C932AD"/>
    <w:rsid w:val="00C934E5"/>
    <w:rsid w:val="00C93846"/>
    <w:rsid w:val="00C93A08"/>
    <w:rsid w:val="00C94121"/>
    <w:rsid w:val="00C9429B"/>
    <w:rsid w:val="00C945B1"/>
    <w:rsid w:val="00C94784"/>
    <w:rsid w:val="00C9547A"/>
    <w:rsid w:val="00C95616"/>
    <w:rsid w:val="00C95D9B"/>
    <w:rsid w:val="00C9608C"/>
    <w:rsid w:val="00C965D8"/>
    <w:rsid w:val="00C96D89"/>
    <w:rsid w:val="00C9740C"/>
    <w:rsid w:val="00C97D7A"/>
    <w:rsid w:val="00CA04F5"/>
    <w:rsid w:val="00CA0990"/>
    <w:rsid w:val="00CA129F"/>
    <w:rsid w:val="00CA1F8D"/>
    <w:rsid w:val="00CA21C6"/>
    <w:rsid w:val="00CA2822"/>
    <w:rsid w:val="00CA28A0"/>
    <w:rsid w:val="00CA2AD2"/>
    <w:rsid w:val="00CA2B44"/>
    <w:rsid w:val="00CA37AB"/>
    <w:rsid w:val="00CA3B29"/>
    <w:rsid w:val="00CA3C48"/>
    <w:rsid w:val="00CA4018"/>
    <w:rsid w:val="00CA49C4"/>
    <w:rsid w:val="00CA4A85"/>
    <w:rsid w:val="00CA4E23"/>
    <w:rsid w:val="00CA4F1B"/>
    <w:rsid w:val="00CA5649"/>
    <w:rsid w:val="00CA5FB9"/>
    <w:rsid w:val="00CA6057"/>
    <w:rsid w:val="00CA60B2"/>
    <w:rsid w:val="00CA6212"/>
    <w:rsid w:val="00CA63A2"/>
    <w:rsid w:val="00CA6E84"/>
    <w:rsid w:val="00CB046B"/>
    <w:rsid w:val="00CB04BA"/>
    <w:rsid w:val="00CB0E8C"/>
    <w:rsid w:val="00CB0EE9"/>
    <w:rsid w:val="00CB11A3"/>
    <w:rsid w:val="00CB3394"/>
    <w:rsid w:val="00CB3B06"/>
    <w:rsid w:val="00CB3D6E"/>
    <w:rsid w:val="00CB4515"/>
    <w:rsid w:val="00CB4591"/>
    <w:rsid w:val="00CB5446"/>
    <w:rsid w:val="00CB58DA"/>
    <w:rsid w:val="00CB592B"/>
    <w:rsid w:val="00CB5960"/>
    <w:rsid w:val="00CB5AB6"/>
    <w:rsid w:val="00CB5ACC"/>
    <w:rsid w:val="00CB5C07"/>
    <w:rsid w:val="00CB6A73"/>
    <w:rsid w:val="00CB6E25"/>
    <w:rsid w:val="00CB6F74"/>
    <w:rsid w:val="00CB7921"/>
    <w:rsid w:val="00CB7D31"/>
    <w:rsid w:val="00CC03B9"/>
    <w:rsid w:val="00CC055E"/>
    <w:rsid w:val="00CC0E7F"/>
    <w:rsid w:val="00CC11DF"/>
    <w:rsid w:val="00CC1B03"/>
    <w:rsid w:val="00CC1CA2"/>
    <w:rsid w:val="00CC2010"/>
    <w:rsid w:val="00CC231E"/>
    <w:rsid w:val="00CC23F1"/>
    <w:rsid w:val="00CC339F"/>
    <w:rsid w:val="00CC35BC"/>
    <w:rsid w:val="00CC3AB2"/>
    <w:rsid w:val="00CC3C0F"/>
    <w:rsid w:val="00CC45E9"/>
    <w:rsid w:val="00CC47EC"/>
    <w:rsid w:val="00CC4C41"/>
    <w:rsid w:val="00CC4FCE"/>
    <w:rsid w:val="00CC5024"/>
    <w:rsid w:val="00CC5253"/>
    <w:rsid w:val="00CC52AB"/>
    <w:rsid w:val="00CC5CCA"/>
    <w:rsid w:val="00CC68A6"/>
    <w:rsid w:val="00CC76DE"/>
    <w:rsid w:val="00CC7FB6"/>
    <w:rsid w:val="00CD02BE"/>
    <w:rsid w:val="00CD19E4"/>
    <w:rsid w:val="00CD1C2E"/>
    <w:rsid w:val="00CD1C5C"/>
    <w:rsid w:val="00CD1D6F"/>
    <w:rsid w:val="00CD1F0A"/>
    <w:rsid w:val="00CD2056"/>
    <w:rsid w:val="00CD22E3"/>
    <w:rsid w:val="00CD2CCD"/>
    <w:rsid w:val="00CD2EC3"/>
    <w:rsid w:val="00CD353F"/>
    <w:rsid w:val="00CD38C6"/>
    <w:rsid w:val="00CD4746"/>
    <w:rsid w:val="00CD4B65"/>
    <w:rsid w:val="00CD4EE8"/>
    <w:rsid w:val="00CD4F24"/>
    <w:rsid w:val="00CD56E7"/>
    <w:rsid w:val="00CD5F98"/>
    <w:rsid w:val="00CD5FAC"/>
    <w:rsid w:val="00CD614E"/>
    <w:rsid w:val="00CD61C2"/>
    <w:rsid w:val="00CD61D6"/>
    <w:rsid w:val="00CD62E6"/>
    <w:rsid w:val="00CD65AB"/>
    <w:rsid w:val="00CD734A"/>
    <w:rsid w:val="00CD75B4"/>
    <w:rsid w:val="00CD75FC"/>
    <w:rsid w:val="00CD78EB"/>
    <w:rsid w:val="00CD7DD4"/>
    <w:rsid w:val="00CD7F95"/>
    <w:rsid w:val="00CE066A"/>
    <w:rsid w:val="00CE0A3C"/>
    <w:rsid w:val="00CE0B7C"/>
    <w:rsid w:val="00CE0C46"/>
    <w:rsid w:val="00CE0CEA"/>
    <w:rsid w:val="00CE1236"/>
    <w:rsid w:val="00CE1664"/>
    <w:rsid w:val="00CE16D6"/>
    <w:rsid w:val="00CE16E0"/>
    <w:rsid w:val="00CE1B91"/>
    <w:rsid w:val="00CE1FBA"/>
    <w:rsid w:val="00CE225B"/>
    <w:rsid w:val="00CE27F7"/>
    <w:rsid w:val="00CE2893"/>
    <w:rsid w:val="00CE2B50"/>
    <w:rsid w:val="00CE2CBD"/>
    <w:rsid w:val="00CE2F21"/>
    <w:rsid w:val="00CE2FA8"/>
    <w:rsid w:val="00CE31AE"/>
    <w:rsid w:val="00CE3594"/>
    <w:rsid w:val="00CE3ECD"/>
    <w:rsid w:val="00CE3EF9"/>
    <w:rsid w:val="00CE45D9"/>
    <w:rsid w:val="00CE485C"/>
    <w:rsid w:val="00CE4BC5"/>
    <w:rsid w:val="00CE4C8F"/>
    <w:rsid w:val="00CE4E09"/>
    <w:rsid w:val="00CE51D6"/>
    <w:rsid w:val="00CE5952"/>
    <w:rsid w:val="00CE5C04"/>
    <w:rsid w:val="00CE5DFB"/>
    <w:rsid w:val="00CE6349"/>
    <w:rsid w:val="00CE6841"/>
    <w:rsid w:val="00CE6C70"/>
    <w:rsid w:val="00CE6C9B"/>
    <w:rsid w:val="00CE7085"/>
    <w:rsid w:val="00CE7964"/>
    <w:rsid w:val="00CE7999"/>
    <w:rsid w:val="00CF06D1"/>
    <w:rsid w:val="00CF08ED"/>
    <w:rsid w:val="00CF0A14"/>
    <w:rsid w:val="00CF0DEB"/>
    <w:rsid w:val="00CF13E7"/>
    <w:rsid w:val="00CF2166"/>
    <w:rsid w:val="00CF2A45"/>
    <w:rsid w:val="00CF2C6B"/>
    <w:rsid w:val="00CF2F13"/>
    <w:rsid w:val="00CF2F1F"/>
    <w:rsid w:val="00CF2FEA"/>
    <w:rsid w:val="00CF345C"/>
    <w:rsid w:val="00CF54F1"/>
    <w:rsid w:val="00CF59E9"/>
    <w:rsid w:val="00CF5CF4"/>
    <w:rsid w:val="00CF67FF"/>
    <w:rsid w:val="00CF6F0C"/>
    <w:rsid w:val="00CF73F9"/>
    <w:rsid w:val="00CF745D"/>
    <w:rsid w:val="00CF7850"/>
    <w:rsid w:val="00CF7A58"/>
    <w:rsid w:val="00CF7AB9"/>
    <w:rsid w:val="00CF7C05"/>
    <w:rsid w:val="00CF7D65"/>
    <w:rsid w:val="00D0048C"/>
    <w:rsid w:val="00D0067B"/>
    <w:rsid w:val="00D00E8D"/>
    <w:rsid w:val="00D01398"/>
    <w:rsid w:val="00D0153D"/>
    <w:rsid w:val="00D01D7D"/>
    <w:rsid w:val="00D01E73"/>
    <w:rsid w:val="00D01F5F"/>
    <w:rsid w:val="00D02359"/>
    <w:rsid w:val="00D032A9"/>
    <w:rsid w:val="00D03395"/>
    <w:rsid w:val="00D03401"/>
    <w:rsid w:val="00D035DB"/>
    <w:rsid w:val="00D03D38"/>
    <w:rsid w:val="00D03E63"/>
    <w:rsid w:val="00D041F0"/>
    <w:rsid w:val="00D04384"/>
    <w:rsid w:val="00D0441A"/>
    <w:rsid w:val="00D04555"/>
    <w:rsid w:val="00D04589"/>
    <w:rsid w:val="00D04738"/>
    <w:rsid w:val="00D04B14"/>
    <w:rsid w:val="00D04B58"/>
    <w:rsid w:val="00D062F9"/>
    <w:rsid w:val="00D065B9"/>
    <w:rsid w:val="00D066DF"/>
    <w:rsid w:val="00D06755"/>
    <w:rsid w:val="00D06DD6"/>
    <w:rsid w:val="00D070FC"/>
    <w:rsid w:val="00D07478"/>
    <w:rsid w:val="00D0766E"/>
    <w:rsid w:val="00D07D35"/>
    <w:rsid w:val="00D101CE"/>
    <w:rsid w:val="00D10697"/>
    <w:rsid w:val="00D11543"/>
    <w:rsid w:val="00D1178A"/>
    <w:rsid w:val="00D11992"/>
    <w:rsid w:val="00D11FAA"/>
    <w:rsid w:val="00D122B5"/>
    <w:rsid w:val="00D122F6"/>
    <w:rsid w:val="00D135CD"/>
    <w:rsid w:val="00D13F5F"/>
    <w:rsid w:val="00D14402"/>
    <w:rsid w:val="00D14A4A"/>
    <w:rsid w:val="00D154A0"/>
    <w:rsid w:val="00D15C59"/>
    <w:rsid w:val="00D16E8E"/>
    <w:rsid w:val="00D17149"/>
    <w:rsid w:val="00D174D4"/>
    <w:rsid w:val="00D17556"/>
    <w:rsid w:val="00D17796"/>
    <w:rsid w:val="00D178E3"/>
    <w:rsid w:val="00D17C47"/>
    <w:rsid w:val="00D200E8"/>
    <w:rsid w:val="00D201F1"/>
    <w:rsid w:val="00D20AB2"/>
    <w:rsid w:val="00D20BDB"/>
    <w:rsid w:val="00D210D2"/>
    <w:rsid w:val="00D21140"/>
    <w:rsid w:val="00D218F2"/>
    <w:rsid w:val="00D2194D"/>
    <w:rsid w:val="00D21ADA"/>
    <w:rsid w:val="00D21F60"/>
    <w:rsid w:val="00D2220B"/>
    <w:rsid w:val="00D22D6D"/>
    <w:rsid w:val="00D23210"/>
    <w:rsid w:val="00D24888"/>
    <w:rsid w:val="00D248EF"/>
    <w:rsid w:val="00D250AA"/>
    <w:rsid w:val="00D25400"/>
    <w:rsid w:val="00D254F7"/>
    <w:rsid w:val="00D2551B"/>
    <w:rsid w:val="00D25792"/>
    <w:rsid w:val="00D25D19"/>
    <w:rsid w:val="00D268B5"/>
    <w:rsid w:val="00D27201"/>
    <w:rsid w:val="00D305F2"/>
    <w:rsid w:val="00D307BE"/>
    <w:rsid w:val="00D30A2C"/>
    <w:rsid w:val="00D30C88"/>
    <w:rsid w:val="00D30E4B"/>
    <w:rsid w:val="00D31013"/>
    <w:rsid w:val="00D31394"/>
    <w:rsid w:val="00D317AA"/>
    <w:rsid w:val="00D321A1"/>
    <w:rsid w:val="00D32D46"/>
    <w:rsid w:val="00D32EE0"/>
    <w:rsid w:val="00D33887"/>
    <w:rsid w:val="00D33AAE"/>
    <w:rsid w:val="00D33FEC"/>
    <w:rsid w:val="00D34284"/>
    <w:rsid w:val="00D343A3"/>
    <w:rsid w:val="00D34ED0"/>
    <w:rsid w:val="00D35264"/>
    <w:rsid w:val="00D35C32"/>
    <w:rsid w:val="00D36204"/>
    <w:rsid w:val="00D365C9"/>
    <w:rsid w:val="00D369AE"/>
    <w:rsid w:val="00D36B7F"/>
    <w:rsid w:val="00D37902"/>
    <w:rsid w:val="00D37997"/>
    <w:rsid w:val="00D37B80"/>
    <w:rsid w:val="00D37BAD"/>
    <w:rsid w:val="00D37E74"/>
    <w:rsid w:val="00D40309"/>
    <w:rsid w:val="00D40459"/>
    <w:rsid w:val="00D40618"/>
    <w:rsid w:val="00D40817"/>
    <w:rsid w:val="00D4131B"/>
    <w:rsid w:val="00D41903"/>
    <w:rsid w:val="00D41986"/>
    <w:rsid w:val="00D41A3D"/>
    <w:rsid w:val="00D41BA9"/>
    <w:rsid w:val="00D4248E"/>
    <w:rsid w:val="00D42576"/>
    <w:rsid w:val="00D42B9A"/>
    <w:rsid w:val="00D42BBE"/>
    <w:rsid w:val="00D42CC3"/>
    <w:rsid w:val="00D42ED8"/>
    <w:rsid w:val="00D433D7"/>
    <w:rsid w:val="00D43439"/>
    <w:rsid w:val="00D43A83"/>
    <w:rsid w:val="00D442C1"/>
    <w:rsid w:val="00D44AA1"/>
    <w:rsid w:val="00D452E0"/>
    <w:rsid w:val="00D4540C"/>
    <w:rsid w:val="00D459DD"/>
    <w:rsid w:val="00D459F7"/>
    <w:rsid w:val="00D45AD0"/>
    <w:rsid w:val="00D460B0"/>
    <w:rsid w:val="00D4638D"/>
    <w:rsid w:val="00D46468"/>
    <w:rsid w:val="00D466F2"/>
    <w:rsid w:val="00D47659"/>
    <w:rsid w:val="00D5044B"/>
    <w:rsid w:val="00D5090B"/>
    <w:rsid w:val="00D50AF8"/>
    <w:rsid w:val="00D52246"/>
    <w:rsid w:val="00D5242B"/>
    <w:rsid w:val="00D52897"/>
    <w:rsid w:val="00D5325F"/>
    <w:rsid w:val="00D537EF"/>
    <w:rsid w:val="00D54ACA"/>
    <w:rsid w:val="00D54D85"/>
    <w:rsid w:val="00D5539C"/>
    <w:rsid w:val="00D55540"/>
    <w:rsid w:val="00D55F51"/>
    <w:rsid w:val="00D56680"/>
    <w:rsid w:val="00D56E63"/>
    <w:rsid w:val="00D56EA1"/>
    <w:rsid w:val="00D57070"/>
    <w:rsid w:val="00D57788"/>
    <w:rsid w:val="00D60021"/>
    <w:rsid w:val="00D60ACD"/>
    <w:rsid w:val="00D60EE5"/>
    <w:rsid w:val="00D612D9"/>
    <w:rsid w:val="00D62312"/>
    <w:rsid w:val="00D6276B"/>
    <w:rsid w:val="00D627DB"/>
    <w:rsid w:val="00D62BCB"/>
    <w:rsid w:val="00D632CB"/>
    <w:rsid w:val="00D63312"/>
    <w:rsid w:val="00D63500"/>
    <w:rsid w:val="00D644D8"/>
    <w:rsid w:val="00D64A59"/>
    <w:rsid w:val="00D64B2A"/>
    <w:rsid w:val="00D64F05"/>
    <w:rsid w:val="00D655AB"/>
    <w:rsid w:val="00D65FA9"/>
    <w:rsid w:val="00D661B1"/>
    <w:rsid w:val="00D67710"/>
    <w:rsid w:val="00D67933"/>
    <w:rsid w:val="00D67CB9"/>
    <w:rsid w:val="00D701B7"/>
    <w:rsid w:val="00D70BBE"/>
    <w:rsid w:val="00D70CA7"/>
    <w:rsid w:val="00D710BB"/>
    <w:rsid w:val="00D714B7"/>
    <w:rsid w:val="00D71593"/>
    <w:rsid w:val="00D71ADE"/>
    <w:rsid w:val="00D71FB6"/>
    <w:rsid w:val="00D722AC"/>
    <w:rsid w:val="00D72426"/>
    <w:rsid w:val="00D7251A"/>
    <w:rsid w:val="00D729F9"/>
    <w:rsid w:val="00D72E0E"/>
    <w:rsid w:val="00D72F3B"/>
    <w:rsid w:val="00D7303A"/>
    <w:rsid w:val="00D73931"/>
    <w:rsid w:val="00D73D0F"/>
    <w:rsid w:val="00D74767"/>
    <w:rsid w:val="00D75753"/>
    <w:rsid w:val="00D75CCB"/>
    <w:rsid w:val="00D761CF"/>
    <w:rsid w:val="00D7758F"/>
    <w:rsid w:val="00D80038"/>
    <w:rsid w:val="00D802EC"/>
    <w:rsid w:val="00D805D2"/>
    <w:rsid w:val="00D80753"/>
    <w:rsid w:val="00D80EF2"/>
    <w:rsid w:val="00D812E4"/>
    <w:rsid w:val="00D817E2"/>
    <w:rsid w:val="00D8182A"/>
    <w:rsid w:val="00D81BFD"/>
    <w:rsid w:val="00D8227E"/>
    <w:rsid w:val="00D8253E"/>
    <w:rsid w:val="00D8255D"/>
    <w:rsid w:val="00D826DF"/>
    <w:rsid w:val="00D83051"/>
    <w:rsid w:val="00D83053"/>
    <w:rsid w:val="00D83979"/>
    <w:rsid w:val="00D8428D"/>
    <w:rsid w:val="00D8497B"/>
    <w:rsid w:val="00D85B01"/>
    <w:rsid w:val="00D85B1B"/>
    <w:rsid w:val="00D85BD4"/>
    <w:rsid w:val="00D85D0D"/>
    <w:rsid w:val="00D85EDA"/>
    <w:rsid w:val="00D8663E"/>
    <w:rsid w:val="00D86911"/>
    <w:rsid w:val="00D87801"/>
    <w:rsid w:val="00D87935"/>
    <w:rsid w:val="00D87AA9"/>
    <w:rsid w:val="00D90531"/>
    <w:rsid w:val="00D90BDB"/>
    <w:rsid w:val="00D90C0F"/>
    <w:rsid w:val="00D91BC2"/>
    <w:rsid w:val="00D91C56"/>
    <w:rsid w:val="00D91EA8"/>
    <w:rsid w:val="00D9218F"/>
    <w:rsid w:val="00D92337"/>
    <w:rsid w:val="00D92485"/>
    <w:rsid w:val="00D93029"/>
    <w:rsid w:val="00D932D9"/>
    <w:rsid w:val="00D93367"/>
    <w:rsid w:val="00D9373B"/>
    <w:rsid w:val="00D93C1D"/>
    <w:rsid w:val="00D94132"/>
    <w:rsid w:val="00D941C3"/>
    <w:rsid w:val="00D94258"/>
    <w:rsid w:val="00D94554"/>
    <w:rsid w:val="00D9534E"/>
    <w:rsid w:val="00D956C9"/>
    <w:rsid w:val="00D9590F"/>
    <w:rsid w:val="00D95D60"/>
    <w:rsid w:val="00D96248"/>
    <w:rsid w:val="00D96403"/>
    <w:rsid w:val="00D965BF"/>
    <w:rsid w:val="00D96689"/>
    <w:rsid w:val="00D972A9"/>
    <w:rsid w:val="00D97326"/>
    <w:rsid w:val="00D975E5"/>
    <w:rsid w:val="00D978F9"/>
    <w:rsid w:val="00D97EF6"/>
    <w:rsid w:val="00DA07F8"/>
    <w:rsid w:val="00DA07FA"/>
    <w:rsid w:val="00DA11F3"/>
    <w:rsid w:val="00DA1BBD"/>
    <w:rsid w:val="00DA23D7"/>
    <w:rsid w:val="00DA2AFF"/>
    <w:rsid w:val="00DA2F37"/>
    <w:rsid w:val="00DA2F3B"/>
    <w:rsid w:val="00DA33AF"/>
    <w:rsid w:val="00DA3446"/>
    <w:rsid w:val="00DA38BC"/>
    <w:rsid w:val="00DA3BB4"/>
    <w:rsid w:val="00DA42DE"/>
    <w:rsid w:val="00DA4352"/>
    <w:rsid w:val="00DA576D"/>
    <w:rsid w:val="00DA5C6E"/>
    <w:rsid w:val="00DA614F"/>
    <w:rsid w:val="00DA69A9"/>
    <w:rsid w:val="00DA6A8C"/>
    <w:rsid w:val="00DA6D55"/>
    <w:rsid w:val="00DB00D8"/>
    <w:rsid w:val="00DB0508"/>
    <w:rsid w:val="00DB113B"/>
    <w:rsid w:val="00DB1352"/>
    <w:rsid w:val="00DB1D92"/>
    <w:rsid w:val="00DB2130"/>
    <w:rsid w:val="00DB3011"/>
    <w:rsid w:val="00DB3138"/>
    <w:rsid w:val="00DB3A46"/>
    <w:rsid w:val="00DB4A80"/>
    <w:rsid w:val="00DB4B01"/>
    <w:rsid w:val="00DB4B06"/>
    <w:rsid w:val="00DB4DB2"/>
    <w:rsid w:val="00DB5244"/>
    <w:rsid w:val="00DB5C7C"/>
    <w:rsid w:val="00DB5D57"/>
    <w:rsid w:val="00DB5DEA"/>
    <w:rsid w:val="00DB5E7E"/>
    <w:rsid w:val="00DB5FDE"/>
    <w:rsid w:val="00DB701C"/>
    <w:rsid w:val="00DB735D"/>
    <w:rsid w:val="00DB79A7"/>
    <w:rsid w:val="00DB7B8B"/>
    <w:rsid w:val="00DB7E2C"/>
    <w:rsid w:val="00DC068E"/>
    <w:rsid w:val="00DC07F4"/>
    <w:rsid w:val="00DC0F59"/>
    <w:rsid w:val="00DC0F8B"/>
    <w:rsid w:val="00DC110D"/>
    <w:rsid w:val="00DC1A2B"/>
    <w:rsid w:val="00DC23B6"/>
    <w:rsid w:val="00DC27EC"/>
    <w:rsid w:val="00DC2CE4"/>
    <w:rsid w:val="00DC3026"/>
    <w:rsid w:val="00DC38D4"/>
    <w:rsid w:val="00DC38DD"/>
    <w:rsid w:val="00DC3991"/>
    <w:rsid w:val="00DC4080"/>
    <w:rsid w:val="00DC452F"/>
    <w:rsid w:val="00DC47BC"/>
    <w:rsid w:val="00DC55B2"/>
    <w:rsid w:val="00DC5802"/>
    <w:rsid w:val="00DC5F10"/>
    <w:rsid w:val="00DC60A3"/>
    <w:rsid w:val="00DC61D2"/>
    <w:rsid w:val="00DC6415"/>
    <w:rsid w:val="00DC676E"/>
    <w:rsid w:val="00DC6EC0"/>
    <w:rsid w:val="00DC72AF"/>
    <w:rsid w:val="00DC7402"/>
    <w:rsid w:val="00DC7C51"/>
    <w:rsid w:val="00DC7F53"/>
    <w:rsid w:val="00DD01FE"/>
    <w:rsid w:val="00DD06BD"/>
    <w:rsid w:val="00DD06EA"/>
    <w:rsid w:val="00DD078C"/>
    <w:rsid w:val="00DD0DE3"/>
    <w:rsid w:val="00DD0E66"/>
    <w:rsid w:val="00DD105D"/>
    <w:rsid w:val="00DD11F0"/>
    <w:rsid w:val="00DD142D"/>
    <w:rsid w:val="00DD15DE"/>
    <w:rsid w:val="00DD1B12"/>
    <w:rsid w:val="00DD2901"/>
    <w:rsid w:val="00DD2F04"/>
    <w:rsid w:val="00DD33EF"/>
    <w:rsid w:val="00DD369C"/>
    <w:rsid w:val="00DD3A5A"/>
    <w:rsid w:val="00DD3AED"/>
    <w:rsid w:val="00DD415D"/>
    <w:rsid w:val="00DD5592"/>
    <w:rsid w:val="00DD5768"/>
    <w:rsid w:val="00DD653F"/>
    <w:rsid w:val="00DD6FC4"/>
    <w:rsid w:val="00DD73D9"/>
    <w:rsid w:val="00DE025C"/>
    <w:rsid w:val="00DE08D1"/>
    <w:rsid w:val="00DE08F1"/>
    <w:rsid w:val="00DE0D0E"/>
    <w:rsid w:val="00DE17EA"/>
    <w:rsid w:val="00DE1C09"/>
    <w:rsid w:val="00DE2B9F"/>
    <w:rsid w:val="00DE2F7A"/>
    <w:rsid w:val="00DE36F9"/>
    <w:rsid w:val="00DE3901"/>
    <w:rsid w:val="00DE4757"/>
    <w:rsid w:val="00DE4C6D"/>
    <w:rsid w:val="00DE5854"/>
    <w:rsid w:val="00DE58C0"/>
    <w:rsid w:val="00DE5EAB"/>
    <w:rsid w:val="00DE64CA"/>
    <w:rsid w:val="00DE674E"/>
    <w:rsid w:val="00DE6D7F"/>
    <w:rsid w:val="00DE72EE"/>
    <w:rsid w:val="00DE73D2"/>
    <w:rsid w:val="00DE778D"/>
    <w:rsid w:val="00DF04BA"/>
    <w:rsid w:val="00DF0609"/>
    <w:rsid w:val="00DF092D"/>
    <w:rsid w:val="00DF0E30"/>
    <w:rsid w:val="00DF1031"/>
    <w:rsid w:val="00DF109B"/>
    <w:rsid w:val="00DF1ADA"/>
    <w:rsid w:val="00DF22C7"/>
    <w:rsid w:val="00DF2B58"/>
    <w:rsid w:val="00DF2C86"/>
    <w:rsid w:val="00DF2E87"/>
    <w:rsid w:val="00DF359C"/>
    <w:rsid w:val="00DF3813"/>
    <w:rsid w:val="00DF38B1"/>
    <w:rsid w:val="00DF3929"/>
    <w:rsid w:val="00DF3DF8"/>
    <w:rsid w:val="00DF3FEC"/>
    <w:rsid w:val="00DF43AF"/>
    <w:rsid w:val="00DF44A1"/>
    <w:rsid w:val="00DF4515"/>
    <w:rsid w:val="00DF45C2"/>
    <w:rsid w:val="00DF4704"/>
    <w:rsid w:val="00DF4BE1"/>
    <w:rsid w:val="00DF4C5D"/>
    <w:rsid w:val="00DF58D3"/>
    <w:rsid w:val="00DF65F9"/>
    <w:rsid w:val="00DF68A2"/>
    <w:rsid w:val="00DF6D58"/>
    <w:rsid w:val="00DF6DF1"/>
    <w:rsid w:val="00DF7B43"/>
    <w:rsid w:val="00DF7B46"/>
    <w:rsid w:val="00DF7FE9"/>
    <w:rsid w:val="00E0053B"/>
    <w:rsid w:val="00E00584"/>
    <w:rsid w:val="00E009AA"/>
    <w:rsid w:val="00E00DC2"/>
    <w:rsid w:val="00E00F5E"/>
    <w:rsid w:val="00E01EEC"/>
    <w:rsid w:val="00E02B37"/>
    <w:rsid w:val="00E02C43"/>
    <w:rsid w:val="00E034BC"/>
    <w:rsid w:val="00E03C5F"/>
    <w:rsid w:val="00E0491C"/>
    <w:rsid w:val="00E05578"/>
    <w:rsid w:val="00E059A4"/>
    <w:rsid w:val="00E05C15"/>
    <w:rsid w:val="00E062C6"/>
    <w:rsid w:val="00E06343"/>
    <w:rsid w:val="00E072DE"/>
    <w:rsid w:val="00E103A2"/>
    <w:rsid w:val="00E107E2"/>
    <w:rsid w:val="00E10E4A"/>
    <w:rsid w:val="00E10F99"/>
    <w:rsid w:val="00E114D2"/>
    <w:rsid w:val="00E117DA"/>
    <w:rsid w:val="00E11B9E"/>
    <w:rsid w:val="00E11C6B"/>
    <w:rsid w:val="00E12757"/>
    <w:rsid w:val="00E129EE"/>
    <w:rsid w:val="00E12B67"/>
    <w:rsid w:val="00E1301A"/>
    <w:rsid w:val="00E13242"/>
    <w:rsid w:val="00E1343F"/>
    <w:rsid w:val="00E14012"/>
    <w:rsid w:val="00E14C2E"/>
    <w:rsid w:val="00E14CA3"/>
    <w:rsid w:val="00E14E59"/>
    <w:rsid w:val="00E14F6F"/>
    <w:rsid w:val="00E14FF2"/>
    <w:rsid w:val="00E15026"/>
    <w:rsid w:val="00E1541E"/>
    <w:rsid w:val="00E15BC4"/>
    <w:rsid w:val="00E16167"/>
    <w:rsid w:val="00E16EF2"/>
    <w:rsid w:val="00E170D1"/>
    <w:rsid w:val="00E17715"/>
    <w:rsid w:val="00E17D90"/>
    <w:rsid w:val="00E17F5D"/>
    <w:rsid w:val="00E201B3"/>
    <w:rsid w:val="00E202E9"/>
    <w:rsid w:val="00E20D29"/>
    <w:rsid w:val="00E20DFA"/>
    <w:rsid w:val="00E20F66"/>
    <w:rsid w:val="00E210D1"/>
    <w:rsid w:val="00E21349"/>
    <w:rsid w:val="00E21AEF"/>
    <w:rsid w:val="00E221D1"/>
    <w:rsid w:val="00E22C72"/>
    <w:rsid w:val="00E22D91"/>
    <w:rsid w:val="00E2349B"/>
    <w:rsid w:val="00E234E2"/>
    <w:rsid w:val="00E23801"/>
    <w:rsid w:val="00E23D96"/>
    <w:rsid w:val="00E2430B"/>
    <w:rsid w:val="00E24A8C"/>
    <w:rsid w:val="00E24B37"/>
    <w:rsid w:val="00E24DD0"/>
    <w:rsid w:val="00E25AD6"/>
    <w:rsid w:val="00E25C81"/>
    <w:rsid w:val="00E26AA3"/>
    <w:rsid w:val="00E27AD9"/>
    <w:rsid w:val="00E27ADC"/>
    <w:rsid w:val="00E305C6"/>
    <w:rsid w:val="00E30EEE"/>
    <w:rsid w:val="00E31621"/>
    <w:rsid w:val="00E318EC"/>
    <w:rsid w:val="00E31B60"/>
    <w:rsid w:val="00E31BB2"/>
    <w:rsid w:val="00E3248A"/>
    <w:rsid w:val="00E338BA"/>
    <w:rsid w:val="00E338E5"/>
    <w:rsid w:val="00E33907"/>
    <w:rsid w:val="00E33CFB"/>
    <w:rsid w:val="00E34869"/>
    <w:rsid w:val="00E34A12"/>
    <w:rsid w:val="00E34AC8"/>
    <w:rsid w:val="00E34B24"/>
    <w:rsid w:val="00E34D06"/>
    <w:rsid w:val="00E35014"/>
    <w:rsid w:val="00E35BE0"/>
    <w:rsid w:val="00E35DD2"/>
    <w:rsid w:val="00E35F1B"/>
    <w:rsid w:val="00E366AA"/>
    <w:rsid w:val="00E36981"/>
    <w:rsid w:val="00E37330"/>
    <w:rsid w:val="00E379AB"/>
    <w:rsid w:val="00E37FA6"/>
    <w:rsid w:val="00E40256"/>
    <w:rsid w:val="00E40950"/>
    <w:rsid w:val="00E40BBC"/>
    <w:rsid w:val="00E40D90"/>
    <w:rsid w:val="00E40F35"/>
    <w:rsid w:val="00E41060"/>
    <w:rsid w:val="00E410FC"/>
    <w:rsid w:val="00E41511"/>
    <w:rsid w:val="00E415C4"/>
    <w:rsid w:val="00E424F2"/>
    <w:rsid w:val="00E42515"/>
    <w:rsid w:val="00E426B6"/>
    <w:rsid w:val="00E4272B"/>
    <w:rsid w:val="00E42F95"/>
    <w:rsid w:val="00E42FAD"/>
    <w:rsid w:val="00E43185"/>
    <w:rsid w:val="00E43361"/>
    <w:rsid w:val="00E439E7"/>
    <w:rsid w:val="00E43FA1"/>
    <w:rsid w:val="00E44156"/>
    <w:rsid w:val="00E448F1"/>
    <w:rsid w:val="00E44A72"/>
    <w:rsid w:val="00E450B4"/>
    <w:rsid w:val="00E45BFA"/>
    <w:rsid w:val="00E464F1"/>
    <w:rsid w:val="00E46831"/>
    <w:rsid w:val="00E4695E"/>
    <w:rsid w:val="00E469A0"/>
    <w:rsid w:val="00E46A06"/>
    <w:rsid w:val="00E470E0"/>
    <w:rsid w:val="00E474D2"/>
    <w:rsid w:val="00E47DD9"/>
    <w:rsid w:val="00E47EFC"/>
    <w:rsid w:val="00E47FBF"/>
    <w:rsid w:val="00E50516"/>
    <w:rsid w:val="00E50D83"/>
    <w:rsid w:val="00E51274"/>
    <w:rsid w:val="00E5144A"/>
    <w:rsid w:val="00E514DF"/>
    <w:rsid w:val="00E523FD"/>
    <w:rsid w:val="00E52421"/>
    <w:rsid w:val="00E52434"/>
    <w:rsid w:val="00E526F6"/>
    <w:rsid w:val="00E531FD"/>
    <w:rsid w:val="00E53CC8"/>
    <w:rsid w:val="00E54177"/>
    <w:rsid w:val="00E545DB"/>
    <w:rsid w:val="00E54BB2"/>
    <w:rsid w:val="00E5545D"/>
    <w:rsid w:val="00E554D6"/>
    <w:rsid w:val="00E555E2"/>
    <w:rsid w:val="00E5606E"/>
    <w:rsid w:val="00E57335"/>
    <w:rsid w:val="00E5745E"/>
    <w:rsid w:val="00E57A31"/>
    <w:rsid w:val="00E57BCA"/>
    <w:rsid w:val="00E60173"/>
    <w:rsid w:val="00E6127F"/>
    <w:rsid w:val="00E61B28"/>
    <w:rsid w:val="00E62413"/>
    <w:rsid w:val="00E629C3"/>
    <w:rsid w:val="00E63697"/>
    <w:rsid w:val="00E63764"/>
    <w:rsid w:val="00E63BEA"/>
    <w:rsid w:val="00E63E66"/>
    <w:rsid w:val="00E64A23"/>
    <w:rsid w:val="00E650F2"/>
    <w:rsid w:val="00E65872"/>
    <w:rsid w:val="00E6619F"/>
    <w:rsid w:val="00E6641F"/>
    <w:rsid w:val="00E66855"/>
    <w:rsid w:val="00E705B6"/>
    <w:rsid w:val="00E70F88"/>
    <w:rsid w:val="00E71325"/>
    <w:rsid w:val="00E7183F"/>
    <w:rsid w:val="00E71DEB"/>
    <w:rsid w:val="00E72067"/>
    <w:rsid w:val="00E72117"/>
    <w:rsid w:val="00E722F4"/>
    <w:rsid w:val="00E72DE7"/>
    <w:rsid w:val="00E733B9"/>
    <w:rsid w:val="00E73572"/>
    <w:rsid w:val="00E73AE1"/>
    <w:rsid w:val="00E73B69"/>
    <w:rsid w:val="00E73DD8"/>
    <w:rsid w:val="00E73EE9"/>
    <w:rsid w:val="00E7499A"/>
    <w:rsid w:val="00E74B6F"/>
    <w:rsid w:val="00E752DF"/>
    <w:rsid w:val="00E75615"/>
    <w:rsid w:val="00E7576D"/>
    <w:rsid w:val="00E758C9"/>
    <w:rsid w:val="00E75A1D"/>
    <w:rsid w:val="00E76239"/>
    <w:rsid w:val="00E767A2"/>
    <w:rsid w:val="00E77011"/>
    <w:rsid w:val="00E77A41"/>
    <w:rsid w:val="00E803A4"/>
    <w:rsid w:val="00E80876"/>
    <w:rsid w:val="00E80A0F"/>
    <w:rsid w:val="00E8134D"/>
    <w:rsid w:val="00E81579"/>
    <w:rsid w:val="00E81865"/>
    <w:rsid w:val="00E821E9"/>
    <w:rsid w:val="00E822F5"/>
    <w:rsid w:val="00E82AC2"/>
    <w:rsid w:val="00E830E8"/>
    <w:rsid w:val="00E835C5"/>
    <w:rsid w:val="00E84329"/>
    <w:rsid w:val="00E84F1F"/>
    <w:rsid w:val="00E85636"/>
    <w:rsid w:val="00E856CB"/>
    <w:rsid w:val="00E858F8"/>
    <w:rsid w:val="00E85A5C"/>
    <w:rsid w:val="00E85F53"/>
    <w:rsid w:val="00E86281"/>
    <w:rsid w:val="00E8632E"/>
    <w:rsid w:val="00E86391"/>
    <w:rsid w:val="00E8643C"/>
    <w:rsid w:val="00E86CE8"/>
    <w:rsid w:val="00E86D6A"/>
    <w:rsid w:val="00E870B4"/>
    <w:rsid w:val="00E8760D"/>
    <w:rsid w:val="00E87B1E"/>
    <w:rsid w:val="00E9076F"/>
    <w:rsid w:val="00E90A00"/>
    <w:rsid w:val="00E90A58"/>
    <w:rsid w:val="00E91703"/>
    <w:rsid w:val="00E9223C"/>
    <w:rsid w:val="00E9245F"/>
    <w:rsid w:val="00E928D8"/>
    <w:rsid w:val="00E92BAE"/>
    <w:rsid w:val="00E92D71"/>
    <w:rsid w:val="00E93DA9"/>
    <w:rsid w:val="00E94464"/>
    <w:rsid w:val="00E944DE"/>
    <w:rsid w:val="00E9458D"/>
    <w:rsid w:val="00E9526E"/>
    <w:rsid w:val="00E95371"/>
    <w:rsid w:val="00E95665"/>
    <w:rsid w:val="00E95797"/>
    <w:rsid w:val="00E962CF"/>
    <w:rsid w:val="00E97632"/>
    <w:rsid w:val="00E979C3"/>
    <w:rsid w:val="00E97B24"/>
    <w:rsid w:val="00E97F16"/>
    <w:rsid w:val="00EA00FA"/>
    <w:rsid w:val="00EA0670"/>
    <w:rsid w:val="00EA06F1"/>
    <w:rsid w:val="00EA07FE"/>
    <w:rsid w:val="00EA0AE3"/>
    <w:rsid w:val="00EA126B"/>
    <w:rsid w:val="00EA1658"/>
    <w:rsid w:val="00EA279D"/>
    <w:rsid w:val="00EA2E74"/>
    <w:rsid w:val="00EA35F4"/>
    <w:rsid w:val="00EA3909"/>
    <w:rsid w:val="00EA3D22"/>
    <w:rsid w:val="00EA4632"/>
    <w:rsid w:val="00EA49C7"/>
    <w:rsid w:val="00EA4BC1"/>
    <w:rsid w:val="00EA4D77"/>
    <w:rsid w:val="00EA53FB"/>
    <w:rsid w:val="00EA61EE"/>
    <w:rsid w:val="00EA620C"/>
    <w:rsid w:val="00EA638E"/>
    <w:rsid w:val="00EA67E0"/>
    <w:rsid w:val="00EA6A3D"/>
    <w:rsid w:val="00EA6B16"/>
    <w:rsid w:val="00EA6BE9"/>
    <w:rsid w:val="00EA6F34"/>
    <w:rsid w:val="00EA7059"/>
    <w:rsid w:val="00EA713C"/>
    <w:rsid w:val="00EA7735"/>
    <w:rsid w:val="00EA7B3E"/>
    <w:rsid w:val="00EA7C17"/>
    <w:rsid w:val="00EA7DBB"/>
    <w:rsid w:val="00EA7E62"/>
    <w:rsid w:val="00EB03DB"/>
    <w:rsid w:val="00EB0788"/>
    <w:rsid w:val="00EB0943"/>
    <w:rsid w:val="00EB1266"/>
    <w:rsid w:val="00EB1693"/>
    <w:rsid w:val="00EB17FA"/>
    <w:rsid w:val="00EB1C7F"/>
    <w:rsid w:val="00EB290B"/>
    <w:rsid w:val="00EB2D33"/>
    <w:rsid w:val="00EB2D67"/>
    <w:rsid w:val="00EB30B5"/>
    <w:rsid w:val="00EB324E"/>
    <w:rsid w:val="00EB36F8"/>
    <w:rsid w:val="00EB3848"/>
    <w:rsid w:val="00EB39EB"/>
    <w:rsid w:val="00EB3F42"/>
    <w:rsid w:val="00EB4008"/>
    <w:rsid w:val="00EB4A3B"/>
    <w:rsid w:val="00EB4AAC"/>
    <w:rsid w:val="00EB50A5"/>
    <w:rsid w:val="00EB56C0"/>
    <w:rsid w:val="00EB6768"/>
    <w:rsid w:val="00EB6A7A"/>
    <w:rsid w:val="00EB71E8"/>
    <w:rsid w:val="00EB7369"/>
    <w:rsid w:val="00EB75D1"/>
    <w:rsid w:val="00EB78A6"/>
    <w:rsid w:val="00EC0CF8"/>
    <w:rsid w:val="00EC1679"/>
    <w:rsid w:val="00EC194B"/>
    <w:rsid w:val="00EC1BD9"/>
    <w:rsid w:val="00EC1D77"/>
    <w:rsid w:val="00EC2073"/>
    <w:rsid w:val="00EC234F"/>
    <w:rsid w:val="00EC2418"/>
    <w:rsid w:val="00EC2A51"/>
    <w:rsid w:val="00EC2E9F"/>
    <w:rsid w:val="00EC308D"/>
    <w:rsid w:val="00EC33F2"/>
    <w:rsid w:val="00EC35A7"/>
    <w:rsid w:val="00EC4770"/>
    <w:rsid w:val="00EC4A7A"/>
    <w:rsid w:val="00EC4AD6"/>
    <w:rsid w:val="00EC51E7"/>
    <w:rsid w:val="00EC52F2"/>
    <w:rsid w:val="00EC5481"/>
    <w:rsid w:val="00EC55CE"/>
    <w:rsid w:val="00EC5716"/>
    <w:rsid w:val="00EC5EB7"/>
    <w:rsid w:val="00EC6828"/>
    <w:rsid w:val="00EC6D4E"/>
    <w:rsid w:val="00EC6FB0"/>
    <w:rsid w:val="00EC7145"/>
    <w:rsid w:val="00EC75A7"/>
    <w:rsid w:val="00EC76D1"/>
    <w:rsid w:val="00EC78A1"/>
    <w:rsid w:val="00EC7FE7"/>
    <w:rsid w:val="00ED19D0"/>
    <w:rsid w:val="00ED26D5"/>
    <w:rsid w:val="00ED2726"/>
    <w:rsid w:val="00ED2959"/>
    <w:rsid w:val="00ED2F42"/>
    <w:rsid w:val="00ED3250"/>
    <w:rsid w:val="00ED32E3"/>
    <w:rsid w:val="00ED32FD"/>
    <w:rsid w:val="00ED33C8"/>
    <w:rsid w:val="00ED36CB"/>
    <w:rsid w:val="00ED3CA1"/>
    <w:rsid w:val="00ED3F89"/>
    <w:rsid w:val="00ED4258"/>
    <w:rsid w:val="00ED4671"/>
    <w:rsid w:val="00ED4845"/>
    <w:rsid w:val="00ED4C75"/>
    <w:rsid w:val="00ED53D3"/>
    <w:rsid w:val="00ED55B6"/>
    <w:rsid w:val="00ED5659"/>
    <w:rsid w:val="00ED5E4A"/>
    <w:rsid w:val="00ED5E4C"/>
    <w:rsid w:val="00ED5F85"/>
    <w:rsid w:val="00ED5FEB"/>
    <w:rsid w:val="00ED608B"/>
    <w:rsid w:val="00ED629F"/>
    <w:rsid w:val="00ED6382"/>
    <w:rsid w:val="00ED69E7"/>
    <w:rsid w:val="00ED735D"/>
    <w:rsid w:val="00ED7F4B"/>
    <w:rsid w:val="00EE0155"/>
    <w:rsid w:val="00EE07D4"/>
    <w:rsid w:val="00EE0B5B"/>
    <w:rsid w:val="00EE0C35"/>
    <w:rsid w:val="00EE0FAE"/>
    <w:rsid w:val="00EE1A84"/>
    <w:rsid w:val="00EE2CC8"/>
    <w:rsid w:val="00EE3100"/>
    <w:rsid w:val="00EE375A"/>
    <w:rsid w:val="00EE420B"/>
    <w:rsid w:val="00EE4547"/>
    <w:rsid w:val="00EE4559"/>
    <w:rsid w:val="00EE4AAA"/>
    <w:rsid w:val="00EE50E1"/>
    <w:rsid w:val="00EE5271"/>
    <w:rsid w:val="00EE5733"/>
    <w:rsid w:val="00EE5D06"/>
    <w:rsid w:val="00EE5E92"/>
    <w:rsid w:val="00EE61A0"/>
    <w:rsid w:val="00EE62BC"/>
    <w:rsid w:val="00EE66B8"/>
    <w:rsid w:val="00EE67BF"/>
    <w:rsid w:val="00EE6DC1"/>
    <w:rsid w:val="00EE72A7"/>
    <w:rsid w:val="00EE7517"/>
    <w:rsid w:val="00EE7BE8"/>
    <w:rsid w:val="00EE7CF0"/>
    <w:rsid w:val="00EE7F3F"/>
    <w:rsid w:val="00EF1E29"/>
    <w:rsid w:val="00EF2319"/>
    <w:rsid w:val="00EF2718"/>
    <w:rsid w:val="00EF2CD9"/>
    <w:rsid w:val="00EF2F81"/>
    <w:rsid w:val="00EF3749"/>
    <w:rsid w:val="00EF3C6D"/>
    <w:rsid w:val="00EF3E37"/>
    <w:rsid w:val="00EF411D"/>
    <w:rsid w:val="00EF4672"/>
    <w:rsid w:val="00EF5049"/>
    <w:rsid w:val="00EF51CB"/>
    <w:rsid w:val="00EF601E"/>
    <w:rsid w:val="00F0033F"/>
    <w:rsid w:val="00F0042F"/>
    <w:rsid w:val="00F008B0"/>
    <w:rsid w:val="00F00B8C"/>
    <w:rsid w:val="00F00F0C"/>
    <w:rsid w:val="00F01E4A"/>
    <w:rsid w:val="00F01E58"/>
    <w:rsid w:val="00F0234E"/>
    <w:rsid w:val="00F028DA"/>
    <w:rsid w:val="00F02DD6"/>
    <w:rsid w:val="00F0333C"/>
    <w:rsid w:val="00F03461"/>
    <w:rsid w:val="00F03B7F"/>
    <w:rsid w:val="00F04287"/>
    <w:rsid w:val="00F0460C"/>
    <w:rsid w:val="00F04B66"/>
    <w:rsid w:val="00F04E72"/>
    <w:rsid w:val="00F05187"/>
    <w:rsid w:val="00F054D1"/>
    <w:rsid w:val="00F05DA4"/>
    <w:rsid w:val="00F0627F"/>
    <w:rsid w:val="00F0692E"/>
    <w:rsid w:val="00F07494"/>
    <w:rsid w:val="00F075DC"/>
    <w:rsid w:val="00F1043D"/>
    <w:rsid w:val="00F10E90"/>
    <w:rsid w:val="00F1108D"/>
    <w:rsid w:val="00F110E0"/>
    <w:rsid w:val="00F114C3"/>
    <w:rsid w:val="00F11FC6"/>
    <w:rsid w:val="00F11FF3"/>
    <w:rsid w:val="00F13350"/>
    <w:rsid w:val="00F1357B"/>
    <w:rsid w:val="00F136FD"/>
    <w:rsid w:val="00F1392B"/>
    <w:rsid w:val="00F14848"/>
    <w:rsid w:val="00F148AD"/>
    <w:rsid w:val="00F14A97"/>
    <w:rsid w:val="00F14B41"/>
    <w:rsid w:val="00F14B45"/>
    <w:rsid w:val="00F14E40"/>
    <w:rsid w:val="00F14F6B"/>
    <w:rsid w:val="00F15D19"/>
    <w:rsid w:val="00F15F26"/>
    <w:rsid w:val="00F16245"/>
    <w:rsid w:val="00F16911"/>
    <w:rsid w:val="00F16F45"/>
    <w:rsid w:val="00F176DF"/>
    <w:rsid w:val="00F17E5A"/>
    <w:rsid w:val="00F20882"/>
    <w:rsid w:val="00F20B95"/>
    <w:rsid w:val="00F21171"/>
    <w:rsid w:val="00F212F9"/>
    <w:rsid w:val="00F21530"/>
    <w:rsid w:val="00F222B3"/>
    <w:rsid w:val="00F2237A"/>
    <w:rsid w:val="00F229CD"/>
    <w:rsid w:val="00F22D67"/>
    <w:rsid w:val="00F23186"/>
    <w:rsid w:val="00F23317"/>
    <w:rsid w:val="00F23A21"/>
    <w:rsid w:val="00F24835"/>
    <w:rsid w:val="00F24CC5"/>
    <w:rsid w:val="00F251E1"/>
    <w:rsid w:val="00F251F4"/>
    <w:rsid w:val="00F25A03"/>
    <w:rsid w:val="00F261DF"/>
    <w:rsid w:val="00F263BA"/>
    <w:rsid w:val="00F26666"/>
    <w:rsid w:val="00F2698E"/>
    <w:rsid w:val="00F26AE0"/>
    <w:rsid w:val="00F26B07"/>
    <w:rsid w:val="00F2714F"/>
    <w:rsid w:val="00F2748E"/>
    <w:rsid w:val="00F274D0"/>
    <w:rsid w:val="00F27E91"/>
    <w:rsid w:val="00F301C3"/>
    <w:rsid w:val="00F30DE7"/>
    <w:rsid w:val="00F31FD9"/>
    <w:rsid w:val="00F32E8D"/>
    <w:rsid w:val="00F346E9"/>
    <w:rsid w:val="00F34713"/>
    <w:rsid w:val="00F34ED8"/>
    <w:rsid w:val="00F3564E"/>
    <w:rsid w:val="00F35C43"/>
    <w:rsid w:val="00F3656B"/>
    <w:rsid w:val="00F36E93"/>
    <w:rsid w:val="00F37361"/>
    <w:rsid w:val="00F37C31"/>
    <w:rsid w:val="00F37C3A"/>
    <w:rsid w:val="00F400D7"/>
    <w:rsid w:val="00F40266"/>
    <w:rsid w:val="00F40601"/>
    <w:rsid w:val="00F40A2C"/>
    <w:rsid w:val="00F40E05"/>
    <w:rsid w:val="00F4127D"/>
    <w:rsid w:val="00F415C3"/>
    <w:rsid w:val="00F417D1"/>
    <w:rsid w:val="00F41987"/>
    <w:rsid w:val="00F424C2"/>
    <w:rsid w:val="00F42E4A"/>
    <w:rsid w:val="00F4304A"/>
    <w:rsid w:val="00F4331D"/>
    <w:rsid w:val="00F43349"/>
    <w:rsid w:val="00F43890"/>
    <w:rsid w:val="00F43B5D"/>
    <w:rsid w:val="00F43E25"/>
    <w:rsid w:val="00F43E49"/>
    <w:rsid w:val="00F4419F"/>
    <w:rsid w:val="00F444D1"/>
    <w:rsid w:val="00F44F85"/>
    <w:rsid w:val="00F4545D"/>
    <w:rsid w:val="00F455E8"/>
    <w:rsid w:val="00F456FE"/>
    <w:rsid w:val="00F45E01"/>
    <w:rsid w:val="00F45FF3"/>
    <w:rsid w:val="00F46299"/>
    <w:rsid w:val="00F465BF"/>
    <w:rsid w:val="00F46B44"/>
    <w:rsid w:val="00F4721E"/>
    <w:rsid w:val="00F473B9"/>
    <w:rsid w:val="00F47997"/>
    <w:rsid w:val="00F47B74"/>
    <w:rsid w:val="00F47F17"/>
    <w:rsid w:val="00F50EF2"/>
    <w:rsid w:val="00F5107C"/>
    <w:rsid w:val="00F51FBF"/>
    <w:rsid w:val="00F521DC"/>
    <w:rsid w:val="00F52E6C"/>
    <w:rsid w:val="00F53C10"/>
    <w:rsid w:val="00F53D1C"/>
    <w:rsid w:val="00F53F0F"/>
    <w:rsid w:val="00F540AA"/>
    <w:rsid w:val="00F54325"/>
    <w:rsid w:val="00F552BF"/>
    <w:rsid w:val="00F5545A"/>
    <w:rsid w:val="00F56543"/>
    <w:rsid w:val="00F56780"/>
    <w:rsid w:val="00F567C5"/>
    <w:rsid w:val="00F56ACC"/>
    <w:rsid w:val="00F578CA"/>
    <w:rsid w:val="00F57FE0"/>
    <w:rsid w:val="00F60137"/>
    <w:rsid w:val="00F6102A"/>
    <w:rsid w:val="00F61241"/>
    <w:rsid w:val="00F6149E"/>
    <w:rsid w:val="00F61661"/>
    <w:rsid w:val="00F6168D"/>
    <w:rsid w:val="00F61750"/>
    <w:rsid w:val="00F61A85"/>
    <w:rsid w:val="00F62225"/>
    <w:rsid w:val="00F626DC"/>
    <w:rsid w:val="00F62D1B"/>
    <w:rsid w:val="00F64448"/>
    <w:rsid w:val="00F65096"/>
    <w:rsid w:val="00F6547E"/>
    <w:rsid w:val="00F66586"/>
    <w:rsid w:val="00F667B2"/>
    <w:rsid w:val="00F66C5F"/>
    <w:rsid w:val="00F6771B"/>
    <w:rsid w:val="00F67A2B"/>
    <w:rsid w:val="00F7025F"/>
    <w:rsid w:val="00F708A2"/>
    <w:rsid w:val="00F70CD0"/>
    <w:rsid w:val="00F712EB"/>
    <w:rsid w:val="00F71411"/>
    <w:rsid w:val="00F7172E"/>
    <w:rsid w:val="00F71B2D"/>
    <w:rsid w:val="00F71E2E"/>
    <w:rsid w:val="00F73E31"/>
    <w:rsid w:val="00F74402"/>
    <w:rsid w:val="00F74840"/>
    <w:rsid w:val="00F74FB1"/>
    <w:rsid w:val="00F7525C"/>
    <w:rsid w:val="00F75381"/>
    <w:rsid w:val="00F75BC4"/>
    <w:rsid w:val="00F75F17"/>
    <w:rsid w:val="00F76181"/>
    <w:rsid w:val="00F76487"/>
    <w:rsid w:val="00F77110"/>
    <w:rsid w:val="00F800A8"/>
    <w:rsid w:val="00F8014D"/>
    <w:rsid w:val="00F801D6"/>
    <w:rsid w:val="00F80430"/>
    <w:rsid w:val="00F80676"/>
    <w:rsid w:val="00F812B8"/>
    <w:rsid w:val="00F818EB"/>
    <w:rsid w:val="00F81AFE"/>
    <w:rsid w:val="00F81CFC"/>
    <w:rsid w:val="00F81EFA"/>
    <w:rsid w:val="00F8221F"/>
    <w:rsid w:val="00F824F9"/>
    <w:rsid w:val="00F829C3"/>
    <w:rsid w:val="00F83993"/>
    <w:rsid w:val="00F8401E"/>
    <w:rsid w:val="00F847F6"/>
    <w:rsid w:val="00F85462"/>
    <w:rsid w:val="00F85492"/>
    <w:rsid w:val="00F854E4"/>
    <w:rsid w:val="00F855DA"/>
    <w:rsid w:val="00F85615"/>
    <w:rsid w:val="00F858CE"/>
    <w:rsid w:val="00F85C29"/>
    <w:rsid w:val="00F86549"/>
    <w:rsid w:val="00F86762"/>
    <w:rsid w:val="00F8683A"/>
    <w:rsid w:val="00F86AAF"/>
    <w:rsid w:val="00F86AEC"/>
    <w:rsid w:val="00F86DA9"/>
    <w:rsid w:val="00F871A2"/>
    <w:rsid w:val="00F871AE"/>
    <w:rsid w:val="00F872A9"/>
    <w:rsid w:val="00F87367"/>
    <w:rsid w:val="00F875C6"/>
    <w:rsid w:val="00F87E48"/>
    <w:rsid w:val="00F9083E"/>
    <w:rsid w:val="00F90C47"/>
    <w:rsid w:val="00F91126"/>
    <w:rsid w:val="00F9145C"/>
    <w:rsid w:val="00F918C5"/>
    <w:rsid w:val="00F91A88"/>
    <w:rsid w:val="00F91C35"/>
    <w:rsid w:val="00F93307"/>
    <w:rsid w:val="00F936B0"/>
    <w:rsid w:val="00F93851"/>
    <w:rsid w:val="00F93A8E"/>
    <w:rsid w:val="00F93EC2"/>
    <w:rsid w:val="00F94964"/>
    <w:rsid w:val="00F94AFD"/>
    <w:rsid w:val="00F95065"/>
    <w:rsid w:val="00F9557D"/>
    <w:rsid w:val="00F95958"/>
    <w:rsid w:val="00F95DF9"/>
    <w:rsid w:val="00F96533"/>
    <w:rsid w:val="00F96C5A"/>
    <w:rsid w:val="00F96C67"/>
    <w:rsid w:val="00F9778B"/>
    <w:rsid w:val="00FA075B"/>
    <w:rsid w:val="00FA0B9F"/>
    <w:rsid w:val="00FA0EC1"/>
    <w:rsid w:val="00FA1023"/>
    <w:rsid w:val="00FA179A"/>
    <w:rsid w:val="00FA184A"/>
    <w:rsid w:val="00FA1F46"/>
    <w:rsid w:val="00FA242F"/>
    <w:rsid w:val="00FA271A"/>
    <w:rsid w:val="00FA2B31"/>
    <w:rsid w:val="00FA2C04"/>
    <w:rsid w:val="00FA2E17"/>
    <w:rsid w:val="00FA2FCD"/>
    <w:rsid w:val="00FA37C1"/>
    <w:rsid w:val="00FA3D64"/>
    <w:rsid w:val="00FA3F73"/>
    <w:rsid w:val="00FA44D8"/>
    <w:rsid w:val="00FA4C06"/>
    <w:rsid w:val="00FA505A"/>
    <w:rsid w:val="00FA549B"/>
    <w:rsid w:val="00FA572D"/>
    <w:rsid w:val="00FA5E37"/>
    <w:rsid w:val="00FA5E39"/>
    <w:rsid w:val="00FA609E"/>
    <w:rsid w:val="00FA6B07"/>
    <w:rsid w:val="00FA7116"/>
    <w:rsid w:val="00FA72E4"/>
    <w:rsid w:val="00FA7590"/>
    <w:rsid w:val="00FA767A"/>
    <w:rsid w:val="00FA7C2C"/>
    <w:rsid w:val="00FB01A1"/>
    <w:rsid w:val="00FB2D3B"/>
    <w:rsid w:val="00FB3399"/>
    <w:rsid w:val="00FB3841"/>
    <w:rsid w:val="00FB3B42"/>
    <w:rsid w:val="00FB3BB3"/>
    <w:rsid w:val="00FB4077"/>
    <w:rsid w:val="00FB41AB"/>
    <w:rsid w:val="00FB41D4"/>
    <w:rsid w:val="00FB42ED"/>
    <w:rsid w:val="00FB469B"/>
    <w:rsid w:val="00FB4E79"/>
    <w:rsid w:val="00FB53A8"/>
    <w:rsid w:val="00FB55C4"/>
    <w:rsid w:val="00FB56A3"/>
    <w:rsid w:val="00FB5AD0"/>
    <w:rsid w:val="00FB5C5F"/>
    <w:rsid w:val="00FB5FD0"/>
    <w:rsid w:val="00FB6468"/>
    <w:rsid w:val="00FB6801"/>
    <w:rsid w:val="00FB6A8B"/>
    <w:rsid w:val="00FB729B"/>
    <w:rsid w:val="00FB744F"/>
    <w:rsid w:val="00FC0276"/>
    <w:rsid w:val="00FC0F66"/>
    <w:rsid w:val="00FC16B0"/>
    <w:rsid w:val="00FC1857"/>
    <w:rsid w:val="00FC1F5A"/>
    <w:rsid w:val="00FC24BF"/>
    <w:rsid w:val="00FC25A8"/>
    <w:rsid w:val="00FC2957"/>
    <w:rsid w:val="00FC2D01"/>
    <w:rsid w:val="00FC2D34"/>
    <w:rsid w:val="00FC378A"/>
    <w:rsid w:val="00FC399F"/>
    <w:rsid w:val="00FC39E8"/>
    <w:rsid w:val="00FC39ED"/>
    <w:rsid w:val="00FC3FF9"/>
    <w:rsid w:val="00FC4004"/>
    <w:rsid w:val="00FC50DF"/>
    <w:rsid w:val="00FC5130"/>
    <w:rsid w:val="00FC523B"/>
    <w:rsid w:val="00FC532B"/>
    <w:rsid w:val="00FC535E"/>
    <w:rsid w:val="00FC5D43"/>
    <w:rsid w:val="00FC5DD4"/>
    <w:rsid w:val="00FC5E0D"/>
    <w:rsid w:val="00FC5EB3"/>
    <w:rsid w:val="00FC6794"/>
    <w:rsid w:val="00FC6DAC"/>
    <w:rsid w:val="00FC7088"/>
    <w:rsid w:val="00FC7804"/>
    <w:rsid w:val="00FC7EB5"/>
    <w:rsid w:val="00FD10EB"/>
    <w:rsid w:val="00FD13C9"/>
    <w:rsid w:val="00FD1A38"/>
    <w:rsid w:val="00FD1BE8"/>
    <w:rsid w:val="00FD1FB4"/>
    <w:rsid w:val="00FD257A"/>
    <w:rsid w:val="00FD3BDF"/>
    <w:rsid w:val="00FD3C04"/>
    <w:rsid w:val="00FD3D5C"/>
    <w:rsid w:val="00FD44E1"/>
    <w:rsid w:val="00FD4656"/>
    <w:rsid w:val="00FD48C5"/>
    <w:rsid w:val="00FD49F3"/>
    <w:rsid w:val="00FD4F62"/>
    <w:rsid w:val="00FD53ED"/>
    <w:rsid w:val="00FD55E3"/>
    <w:rsid w:val="00FD567F"/>
    <w:rsid w:val="00FD589C"/>
    <w:rsid w:val="00FD58D1"/>
    <w:rsid w:val="00FD5CCA"/>
    <w:rsid w:val="00FD5FD9"/>
    <w:rsid w:val="00FD5FEB"/>
    <w:rsid w:val="00FD619F"/>
    <w:rsid w:val="00FD6618"/>
    <w:rsid w:val="00FD67FD"/>
    <w:rsid w:val="00FD735B"/>
    <w:rsid w:val="00FD7640"/>
    <w:rsid w:val="00FD7BB6"/>
    <w:rsid w:val="00FD7ECA"/>
    <w:rsid w:val="00FE062B"/>
    <w:rsid w:val="00FE09BE"/>
    <w:rsid w:val="00FE1876"/>
    <w:rsid w:val="00FE1B11"/>
    <w:rsid w:val="00FE3298"/>
    <w:rsid w:val="00FE3419"/>
    <w:rsid w:val="00FE3810"/>
    <w:rsid w:val="00FE3CB8"/>
    <w:rsid w:val="00FE3CCE"/>
    <w:rsid w:val="00FE3E4C"/>
    <w:rsid w:val="00FE3E84"/>
    <w:rsid w:val="00FE407C"/>
    <w:rsid w:val="00FE44BC"/>
    <w:rsid w:val="00FE45E3"/>
    <w:rsid w:val="00FE4D29"/>
    <w:rsid w:val="00FE5A76"/>
    <w:rsid w:val="00FE6450"/>
    <w:rsid w:val="00FE64A6"/>
    <w:rsid w:val="00FE6A27"/>
    <w:rsid w:val="00FE6D82"/>
    <w:rsid w:val="00FE6FEC"/>
    <w:rsid w:val="00FE75E1"/>
    <w:rsid w:val="00FE7951"/>
    <w:rsid w:val="00FF09BF"/>
    <w:rsid w:val="00FF0CCA"/>
    <w:rsid w:val="00FF0E4F"/>
    <w:rsid w:val="00FF0FE6"/>
    <w:rsid w:val="00FF1037"/>
    <w:rsid w:val="00FF11C2"/>
    <w:rsid w:val="00FF124C"/>
    <w:rsid w:val="00FF13A3"/>
    <w:rsid w:val="00FF18D2"/>
    <w:rsid w:val="00FF197C"/>
    <w:rsid w:val="00FF1AE3"/>
    <w:rsid w:val="00FF2DD7"/>
    <w:rsid w:val="00FF3E82"/>
    <w:rsid w:val="00FF41E3"/>
    <w:rsid w:val="00FF421A"/>
    <w:rsid w:val="00FF475F"/>
    <w:rsid w:val="00FF5107"/>
    <w:rsid w:val="00FF559C"/>
    <w:rsid w:val="00FF56F4"/>
    <w:rsid w:val="00FF59CC"/>
    <w:rsid w:val="00FF635B"/>
    <w:rsid w:val="00FF6894"/>
    <w:rsid w:val="00FF6FC8"/>
    <w:rsid w:val="00FF70A6"/>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1CFD4C"/>
  <w15:chartTrackingRefBased/>
  <w15:docId w15:val="{42359AF8-2867-4184-A2A8-1C35E56A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7728"/>
    <w:pPr>
      <w:widowControl w:val="0"/>
      <w:jc w:val="both"/>
    </w:pPr>
    <w:rPr>
      <w:rFonts w:ascii="游ゴシック Medium" w:eastAsia="游ゴシック Medium"/>
    </w:rPr>
  </w:style>
  <w:style w:type="paragraph" w:styleId="1">
    <w:name w:val="heading 1"/>
    <w:basedOn w:val="a"/>
    <w:next w:val="a"/>
    <w:link w:val="10"/>
    <w:uiPriority w:val="9"/>
    <w:qFormat/>
    <w:rsid w:val="00B21099"/>
    <w:pPr>
      <w:outlineLvl w:val="0"/>
    </w:pPr>
    <w:rPr>
      <w:rFonts w:ascii="HGS創英角ｺﾞｼｯｸUB" w:eastAsia="HGS創英角ｺﾞｼｯｸUB" w:hAnsiTheme="majorHAnsi" w:cstheme="majorBidi"/>
      <w:sz w:val="24"/>
      <w:szCs w:val="24"/>
    </w:rPr>
  </w:style>
  <w:style w:type="paragraph" w:styleId="2">
    <w:name w:val="heading 2"/>
    <w:basedOn w:val="a"/>
    <w:next w:val="a"/>
    <w:link w:val="20"/>
    <w:uiPriority w:val="9"/>
    <w:unhideWhenUsed/>
    <w:qFormat/>
    <w:rsid w:val="00E366AA"/>
    <w:pPr>
      <w:outlineLvl w:val="1"/>
    </w:pPr>
    <w:rPr>
      <w:rFonts w:asciiTheme="majorHAnsi" w:eastAsia="小塚ゴシック Pro R" w:hAnsiTheme="majorHAnsi" w:cstheme="majorBidi"/>
      <w:sz w:val="72"/>
    </w:rPr>
  </w:style>
  <w:style w:type="paragraph" w:styleId="3">
    <w:name w:val="heading 3"/>
    <w:aliases w:val="目次用"/>
    <w:basedOn w:val="a"/>
    <w:next w:val="a"/>
    <w:link w:val="30"/>
    <w:uiPriority w:val="9"/>
    <w:unhideWhenUsed/>
    <w:qFormat/>
    <w:rsid w:val="0093544B"/>
    <w:pPr>
      <w:jc w:val="left"/>
      <w:outlineLvl w:val="2"/>
    </w:pPr>
    <w:rPr>
      <w:rFonts w:asciiTheme="majorHAnsi" w:eastAsia="メイリオ" w:hAnsiTheme="majorHAnsi" w:cstheme="majorBidi"/>
      <w:sz w:val="24"/>
    </w:rPr>
  </w:style>
  <w:style w:type="paragraph" w:styleId="4">
    <w:name w:val="heading 4"/>
    <w:aliases w:val="（）付青見出し"/>
    <w:next w:val="Default"/>
    <w:link w:val="40"/>
    <w:uiPriority w:val="9"/>
    <w:unhideWhenUsed/>
    <w:qFormat/>
    <w:rsid w:val="002577CE"/>
    <w:pPr>
      <w:outlineLvl w:val="3"/>
    </w:pPr>
    <w:rPr>
      <w:rFonts w:ascii="游ゴシック Medium" w:eastAsia="メイリオ"/>
      <w:b/>
      <w:bCs/>
      <w:color w:val="2E74B5" w:themeColor="accent5" w:themeShade="BF"/>
      <w:sz w:val="26"/>
    </w:rPr>
  </w:style>
  <w:style w:type="paragraph" w:styleId="5">
    <w:name w:val="heading 5"/>
    <w:aliases w:val="表内テキスト"/>
    <w:basedOn w:val="a"/>
    <w:next w:val="a"/>
    <w:link w:val="50"/>
    <w:uiPriority w:val="9"/>
    <w:unhideWhenUsed/>
    <w:qFormat/>
    <w:rsid w:val="00D03401"/>
    <w:pPr>
      <w:spacing w:line="280" w:lineRule="exact"/>
      <w:outlineLvl w:val="4"/>
    </w:pPr>
    <w:rPr>
      <w:rFonts w:hAnsiTheme="majorHAnsi" w:cstheme="majorBidi"/>
      <w:sz w:val="20"/>
    </w:rPr>
  </w:style>
  <w:style w:type="paragraph" w:styleId="6">
    <w:name w:val="heading 6"/>
    <w:basedOn w:val="a"/>
    <w:next w:val="a"/>
    <w:link w:val="60"/>
    <w:uiPriority w:val="9"/>
    <w:unhideWhenUsed/>
    <w:rsid w:val="00BF5709"/>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1099"/>
    <w:rPr>
      <w:rFonts w:ascii="HGS創英角ｺﾞｼｯｸUB" w:eastAsia="HGS創英角ｺﾞｼｯｸUB" w:hAnsiTheme="majorHAnsi" w:cstheme="majorBidi"/>
      <w:sz w:val="24"/>
      <w:szCs w:val="24"/>
    </w:rPr>
  </w:style>
  <w:style w:type="character" w:customStyle="1" w:styleId="20">
    <w:name w:val="見出し 2 (文字)"/>
    <w:basedOn w:val="a0"/>
    <w:link w:val="2"/>
    <w:uiPriority w:val="9"/>
    <w:rsid w:val="00E366AA"/>
    <w:rPr>
      <w:rFonts w:asciiTheme="majorHAnsi" w:eastAsia="小塚ゴシック Pro R" w:hAnsiTheme="majorHAnsi" w:cstheme="majorBidi"/>
      <w:sz w:val="72"/>
    </w:rPr>
  </w:style>
  <w:style w:type="character" w:customStyle="1" w:styleId="30">
    <w:name w:val="見出し 3 (文字)"/>
    <w:aliases w:val="目次用 (文字)"/>
    <w:basedOn w:val="a0"/>
    <w:link w:val="3"/>
    <w:uiPriority w:val="9"/>
    <w:rsid w:val="0093544B"/>
    <w:rPr>
      <w:rFonts w:asciiTheme="majorHAnsi" w:eastAsia="メイリオ" w:hAnsiTheme="majorHAnsi" w:cstheme="majorBidi"/>
      <w:sz w:val="24"/>
    </w:rPr>
  </w:style>
  <w:style w:type="paragraph" w:customStyle="1" w:styleId="Default">
    <w:name w:val="Default"/>
    <w:rsid w:val="00E2349B"/>
    <w:pPr>
      <w:widowControl w:val="0"/>
      <w:autoSpaceDE w:val="0"/>
      <w:autoSpaceDN w:val="0"/>
      <w:adjustRightInd w:val="0"/>
    </w:pPr>
    <w:rPr>
      <w:rFonts w:ascii="ＭＳ 明朝" w:eastAsia="ＭＳ 明朝" w:cs="ＭＳ 明朝"/>
      <w:color w:val="000000"/>
      <w:kern w:val="0"/>
      <w:sz w:val="24"/>
      <w:szCs w:val="24"/>
    </w:rPr>
  </w:style>
  <w:style w:type="character" w:customStyle="1" w:styleId="40">
    <w:name w:val="見出し 4 (文字)"/>
    <w:aliases w:val="（）付青見出し (文字)"/>
    <w:basedOn w:val="a0"/>
    <w:link w:val="4"/>
    <w:uiPriority w:val="9"/>
    <w:rsid w:val="002577CE"/>
    <w:rPr>
      <w:rFonts w:ascii="游ゴシック Medium" w:eastAsia="メイリオ"/>
      <w:b/>
      <w:bCs/>
      <w:color w:val="2E74B5" w:themeColor="accent5" w:themeShade="BF"/>
      <w:sz w:val="26"/>
    </w:rPr>
  </w:style>
  <w:style w:type="character" w:customStyle="1" w:styleId="50">
    <w:name w:val="見出し 5 (文字)"/>
    <w:aliases w:val="表内テキスト (文字)"/>
    <w:basedOn w:val="a0"/>
    <w:link w:val="5"/>
    <w:uiPriority w:val="9"/>
    <w:rsid w:val="00D03401"/>
    <w:rPr>
      <w:rFonts w:ascii="游ゴシック Medium" w:eastAsia="游ゴシック Medium" w:hAnsiTheme="majorHAnsi" w:cstheme="majorBidi"/>
      <w:sz w:val="20"/>
    </w:rPr>
  </w:style>
  <w:style w:type="character" w:customStyle="1" w:styleId="60">
    <w:name w:val="見出し 6 (文字)"/>
    <w:basedOn w:val="a0"/>
    <w:link w:val="6"/>
    <w:uiPriority w:val="9"/>
    <w:rsid w:val="00BF5709"/>
    <w:rPr>
      <w:rFonts w:ascii="游ゴシック Medium" w:eastAsia="游ゴシック Medium"/>
      <w:b/>
      <w:bCs/>
    </w:rPr>
  </w:style>
  <w:style w:type="paragraph" w:styleId="a3">
    <w:name w:val="header"/>
    <w:basedOn w:val="a"/>
    <w:link w:val="a4"/>
    <w:uiPriority w:val="99"/>
    <w:unhideWhenUsed/>
    <w:rsid w:val="00FD58D1"/>
    <w:pPr>
      <w:tabs>
        <w:tab w:val="center" w:pos="4252"/>
        <w:tab w:val="right" w:pos="8504"/>
      </w:tabs>
      <w:snapToGrid w:val="0"/>
    </w:pPr>
  </w:style>
  <w:style w:type="character" w:customStyle="1" w:styleId="a4">
    <w:name w:val="ヘッダー (文字)"/>
    <w:basedOn w:val="a0"/>
    <w:link w:val="a3"/>
    <w:uiPriority w:val="99"/>
    <w:rsid w:val="00FD58D1"/>
  </w:style>
  <w:style w:type="paragraph" w:styleId="a5">
    <w:name w:val="footer"/>
    <w:basedOn w:val="a"/>
    <w:link w:val="a6"/>
    <w:uiPriority w:val="99"/>
    <w:unhideWhenUsed/>
    <w:rsid w:val="00FD58D1"/>
    <w:pPr>
      <w:tabs>
        <w:tab w:val="center" w:pos="4252"/>
        <w:tab w:val="right" w:pos="8504"/>
      </w:tabs>
      <w:snapToGrid w:val="0"/>
    </w:pPr>
  </w:style>
  <w:style w:type="character" w:customStyle="1" w:styleId="a6">
    <w:name w:val="フッター (文字)"/>
    <w:basedOn w:val="a0"/>
    <w:link w:val="a5"/>
    <w:uiPriority w:val="99"/>
    <w:rsid w:val="00FD58D1"/>
  </w:style>
  <w:style w:type="paragraph" w:styleId="a7">
    <w:name w:val="No Spacing"/>
    <w:aliases w:val="章タイトル"/>
    <w:uiPriority w:val="1"/>
    <w:qFormat/>
    <w:rsid w:val="00777209"/>
    <w:pPr>
      <w:spacing w:line="600" w:lineRule="exact"/>
    </w:pPr>
    <w:rPr>
      <w:rFonts w:eastAsia="メイリオ"/>
      <w:b/>
      <w:color w:val="003064"/>
      <w:sz w:val="40"/>
    </w:rPr>
  </w:style>
  <w:style w:type="table" w:customStyle="1" w:styleId="4-61">
    <w:name w:val="グリッド (表) 4 - アクセント 61"/>
    <w:basedOn w:val="a1"/>
    <w:uiPriority w:val="49"/>
    <w:rsid w:val="00A64A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8">
    <w:name w:val="Table Grid"/>
    <w:basedOn w:val="a1"/>
    <w:uiPriority w:val="39"/>
    <w:rsid w:val="00BF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F15F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2">
    <w:name w:val="Grid Table 5 Dark Accent 2"/>
    <w:basedOn w:val="a1"/>
    <w:uiPriority w:val="50"/>
    <w:rsid w:val="00F15F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6">
    <w:name w:val="Grid Table 5 Dark Accent 6"/>
    <w:basedOn w:val="a1"/>
    <w:uiPriority w:val="50"/>
    <w:rsid w:val="00DF4C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5">
    <w:name w:val="Grid Table 4 Accent 5"/>
    <w:basedOn w:val="a1"/>
    <w:uiPriority w:val="49"/>
    <w:rsid w:val="00E20DF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Accent 1"/>
    <w:basedOn w:val="a1"/>
    <w:uiPriority w:val="49"/>
    <w:rsid w:val="00E20DF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4">
    <w:name w:val="Grid Table 5 Dark Accent 4"/>
    <w:basedOn w:val="a1"/>
    <w:uiPriority w:val="50"/>
    <w:rsid w:val="004943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2-6">
    <w:name w:val="Grid Table 2 Accent 6"/>
    <w:basedOn w:val="a1"/>
    <w:uiPriority w:val="47"/>
    <w:rsid w:val="001B749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4">
    <w:name w:val="Grid Table 6 Colorful Accent 4"/>
    <w:basedOn w:val="a1"/>
    <w:uiPriority w:val="51"/>
    <w:rsid w:val="00CB11A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Grid Table 6 Colorful Accent 2"/>
    <w:basedOn w:val="a1"/>
    <w:uiPriority w:val="51"/>
    <w:rsid w:val="00ED735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5">
    <w:name w:val="Grid Table 6 Colorful Accent 5"/>
    <w:basedOn w:val="a1"/>
    <w:uiPriority w:val="51"/>
    <w:rsid w:val="0099574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99574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9">
    <w:name w:val="Balloon Text"/>
    <w:basedOn w:val="a"/>
    <w:link w:val="aa"/>
    <w:uiPriority w:val="99"/>
    <w:semiHidden/>
    <w:unhideWhenUsed/>
    <w:rsid w:val="00C2762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7624"/>
    <w:rPr>
      <w:rFonts w:asciiTheme="majorHAnsi" w:eastAsiaTheme="majorEastAsia" w:hAnsiTheme="majorHAnsi" w:cstheme="majorBidi"/>
      <w:sz w:val="18"/>
      <w:szCs w:val="18"/>
    </w:rPr>
  </w:style>
  <w:style w:type="table" w:styleId="5-3">
    <w:name w:val="Grid Table 5 Dark Accent 3"/>
    <w:basedOn w:val="a1"/>
    <w:uiPriority w:val="50"/>
    <w:rsid w:val="00B713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b">
    <w:name w:val="List Paragraph"/>
    <w:basedOn w:val="a"/>
    <w:uiPriority w:val="34"/>
    <w:qFormat/>
    <w:rsid w:val="00FA7C2C"/>
    <w:pPr>
      <w:ind w:leftChars="400" w:left="840"/>
    </w:pPr>
  </w:style>
  <w:style w:type="paragraph" w:customStyle="1" w:styleId="ac">
    <w:name w:val="図表見出し"/>
    <w:basedOn w:val="ad"/>
    <w:link w:val="ae"/>
    <w:qFormat/>
    <w:rsid w:val="00220BDA"/>
    <w:pPr>
      <w:widowControl/>
      <w:spacing w:line="420" w:lineRule="exact"/>
      <w:ind w:leftChars="0" w:left="0"/>
      <w:jc w:val="left"/>
    </w:pPr>
    <w:rPr>
      <w:rFonts w:ascii="メイリオ" w:hAnsi="Century" w:cs="Times New Roman"/>
      <w:noProof/>
      <w:color w:val="002060"/>
      <w:kern w:val="0"/>
      <w:sz w:val="22"/>
      <w:szCs w:val="21"/>
    </w:rPr>
  </w:style>
  <w:style w:type="paragraph" w:styleId="ad">
    <w:name w:val="Normal Indent"/>
    <w:basedOn w:val="a"/>
    <w:uiPriority w:val="99"/>
    <w:semiHidden/>
    <w:unhideWhenUsed/>
    <w:rsid w:val="00B56F0F"/>
    <w:pPr>
      <w:ind w:leftChars="400" w:left="840"/>
    </w:pPr>
  </w:style>
  <w:style w:type="character" w:customStyle="1" w:styleId="ae">
    <w:name w:val="図表見出し (文字)"/>
    <w:link w:val="ac"/>
    <w:rsid w:val="00220BDA"/>
    <w:rPr>
      <w:rFonts w:ascii="メイリオ" w:eastAsia="游ゴシック Medium" w:hAnsi="Century" w:cs="Times New Roman"/>
      <w:noProof/>
      <w:color w:val="002060"/>
      <w:kern w:val="0"/>
      <w:sz w:val="22"/>
      <w:szCs w:val="21"/>
    </w:rPr>
  </w:style>
  <w:style w:type="paragraph" w:customStyle="1" w:styleId="af">
    <w:name w:val="小見出し"/>
    <w:link w:val="af0"/>
    <w:qFormat/>
    <w:rsid w:val="00CC3AB2"/>
    <w:pPr>
      <w:spacing w:afterLines="20" w:after="20"/>
    </w:pPr>
    <w:rPr>
      <w:rFonts w:ascii="Meiryo UI" w:eastAsia="Meiryo UI" w:hAnsi="Meiryo UI"/>
      <w:b/>
      <w:bCs/>
      <w:color w:val="004EA2"/>
      <w:sz w:val="30"/>
      <w:szCs w:val="32"/>
    </w:rPr>
  </w:style>
  <w:style w:type="character" w:customStyle="1" w:styleId="af0">
    <w:name w:val="小見出し (文字)"/>
    <w:basedOn w:val="a0"/>
    <w:link w:val="af"/>
    <w:rsid w:val="00CC3AB2"/>
    <w:rPr>
      <w:rFonts w:ascii="Meiryo UI" w:eastAsia="Meiryo UI" w:hAnsi="Meiryo UI"/>
      <w:b/>
      <w:bCs/>
      <w:color w:val="004EA2"/>
      <w:sz w:val="30"/>
      <w:szCs w:val="32"/>
    </w:rPr>
  </w:style>
  <w:style w:type="table" w:styleId="af1">
    <w:name w:val="Grid Table Light"/>
    <w:basedOn w:val="a1"/>
    <w:uiPriority w:val="40"/>
    <w:rsid w:val="005E4C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スタイル1"/>
    <w:basedOn w:val="a1"/>
    <w:uiPriority w:val="99"/>
    <w:rsid w:val="005E4CA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Col">
      <w:tblPr/>
      <w:tcPr>
        <w:tcBorders>
          <w:top w:val="nil"/>
          <w:left w:val="nil"/>
          <w:bottom w:val="nil"/>
          <w:right w:val="nil"/>
          <w:insideH w:val="nil"/>
          <w:insideV w:val="nil"/>
          <w:tl2br w:val="nil"/>
          <w:tr2bl w:val="nil"/>
        </w:tcBorders>
        <w:shd w:val="clear" w:color="auto" w:fill="DEEAF6" w:themeFill="accent5" w:themeFillTint="33"/>
      </w:tcPr>
    </w:tblStylePr>
  </w:style>
  <w:style w:type="table" w:customStyle="1" w:styleId="21">
    <w:name w:val="スタイル2"/>
    <w:basedOn w:val="a1"/>
    <w:uiPriority w:val="99"/>
    <w:rsid w:val="005E4CA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Col">
      <w:tblPr/>
      <w:tcPr>
        <w:shd w:val="clear" w:color="auto" w:fill="DEEAF6" w:themeFill="accent5" w:themeFillTint="33"/>
      </w:tcPr>
    </w:tblStylePr>
  </w:style>
  <w:style w:type="character" w:styleId="af2">
    <w:name w:val="Hyperlink"/>
    <w:basedOn w:val="a0"/>
    <w:uiPriority w:val="99"/>
    <w:unhideWhenUsed/>
    <w:rsid w:val="002851BE"/>
    <w:rPr>
      <w:color w:val="0563C1" w:themeColor="hyperlink"/>
      <w:u w:val="single"/>
    </w:rPr>
  </w:style>
  <w:style w:type="character" w:customStyle="1" w:styleId="12">
    <w:name w:val="未解決のメンション1"/>
    <w:basedOn w:val="a0"/>
    <w:uiPriority w:val="99"/>
    <w:semiHidden/>
    <w:unhideWhenUsed/>
    <w:rsid w:val="002851BE"/>
    <w:rPr>
      <w:color w:val="605E5C"/>
      <w:shd w:val="clear" w:color="auto" w:fill="E1DFDD"/>
    </w:rPr>
  </w:style>
  <w:style w:type="table" w:customStyle="1" w:styleId="31">
    <w:name w:val="スタイル3"/>
    <w:basedOn w:val="a1"/>
    <w:uiPriority w:val="99"/>
    <w:rsid w:val="00345376"/>
    <w:rPr>
      <w:rFonts w:eastAsiaTheme="majorEastAsia"/>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color w:val="FFFFFF" w:themeColor="background1"/>
      </w:rPr>
      <w:tblPr/>
      <w:tcPr>
        <w:shd w:val="clear" w:color="auto" w:fill="2F5496" w:themeFill="accent1" w:themeFillShade="BF"/>
      </w:tcPr>
    </w:tblStylePr>
    <w:tblStylePr w:type="firstCol">
      <w:tblPr/>
      <w:tcPr>
        <w:shd w:val="clear" w:color="auto" w:fill="DEEAF6" w:themeFill="accent5" w:themeFillTint="33"/>
      </w:tcPr>
    </w:tblStylePr>
  </w:style>
  <w:style w:type="table" w:customStyle="1" w:styleId="310">
    <w:name w:val="スタイル31"/>
    <w:basedOn w:val="a1"/>
    <w:uiPriority w:val="99"/>
    <w:rsid w:val="00A623AA"/>
    <w:rPr>
      <w:rFonts w:eastAsiaTheme="majorEastAsia"/>
    </w:rPr>
    <w:tblP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color w:val="FFFFFF" w:themeColor="background1"/>
      </w:rPr>
      <w:tblPr/>
      <w:tcPr>
        <w:shd w:val="clear" w:color="auto" w:fill="2F5496" w:themeFill="accent1" w:themeFillShade="BF"/>
      </w:tcPr>
    </w:tblStylePr>
    <w:tblStylePr w:type="firstCol">
      <w:tblPr/>
      <w:tcPr>
        <w:shd w:val="clear" w:color="auto" w:fill="DEEAF6" w:themeFill="accent5" w:themeFillTint="33"/>
      </w:tcPr>
    </w:tblStylePr>
  </w:style>
  <w:style w:type="table" w:customStyle="1" w:styleId="41">
    <w:name w:val="スタイル4"/>
    <w:basedOn w:val="a1"/>
    <w:uiPriority w:val="99"/>
    <w:rsid w:val="001D0A35"/>
    <w:tblPr/>
  </w:style>
  <w:style w:type="character" w:styleId="af3">
    <w:name w:val="annotation reference"/>
    <w:basedOn w:val="a0"/>
    <w:uiPriority w:val="99"/>
    <w:semiHidden/>
    <w:unhideWhenUsed/>
    <w:rsid w:val="003569B7"/>
    <w:rPr>
      <w:sz w:val="18"/>
      <w:szCs w:val="18"/>
    </w:rPr>
  </w:style>
  <w:style w:type="paragraph" w:styleId="af4">
    <w:name w:val="annotation text"/>
    <w:basedOn w:val="a"/>
    <w:link w:val="af5"/>
    <w:uiPriority w:val="99"/>
    <w:unhideWhenUsed/>
    <w:rsid w:val="003569B7"/>
    <w:pPr>
      <w:jc w:val="left"/>
    </w:pPr>
  </w:style>
  <w:style w:type="character" w:customStyle="1" w:styleId="af5">
    <w:name w:val="コメント文字列 (文字)"/>
    <w:basedOn w:val="a0"/>
    <w:link w:val="af4"/>
    <w:uiPriority w:val="99"/>
    <w:rsid w:val="003569B7"/>
    <w:rPr>
      <w:rFonts w:ascii="游ゴシック Medium" w:eastAsia="游ゴシック Medium"/>
    </w:rPr>
  </w:style>
  <w:style w:type="paragraph" w:styleId="af6">
    <w:name w:val="annotation subject"/>
    <w:basedOn w:val="af4"/>
    <w:next w:val="af4"/>
    <w:link w:val="af7"/>
    <w:uiPriority w:val="99"/>
    <w:semiHidden/>
    <w:unhideWhenUsed/>
    <w:rsid w:val="003569B7"/>
    <w:rPr>
      <w:b/>
      <w:bCs/>
    </w:rPr>
  </w:style>
  <w:style w:type="character" w:customStyle="1" w:styleId="af7">
    <w:name w:val="コメント内容 (文字)"/>
    <w:basedOn w:val="af5"/>
    <w:link w:val="af6"/>
    <w:uiPriority w:val="99"/>
    <w:semiHidden/>
    <w:rsid w:val="003569B7"/>
    <w:rPr>
      <w:rFonts w:ascii="游ゴシック Medium" w:eastAsia="游ゴシック Medium"/>
      <w:b/>
      <w:bCs/>
    </w:rPr>
  </w:style>
  <w:style w:type="paragraph" w:styleId="Web">
    <w:name w:val="Normal (Web)"/>
    <w:basedOn w:val="a"/>
    <w:uiPriority w:val="99"/>
    <w:semiHidden/>
    <w:unhideWhenUsed/>
    <w:rsid w:val="00CA28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footnote text"/>
    <w:basedOn w:val="a"/>
    <w:link w:val="af9"/>
    <w:uiPriority w:val="99"/>
    <w:semiHidden/>
    <w:unhideWhenUsed/>
    <w:rsid w:val="00F43349"/>
    <w:pPr>
      <w:snapToGrid w:val="0"/>
      <w:jc w:val="left"/>
    </w:pPr>
  </w:style>
  <w:style w:type="character" w:customStyle="1" w:styleId="af9">
    <w:name w:val="脚注文字列 (文字)"/>
    <w:basedOn w:val="a0"/>
    <w:link w:val="af8"/>
    <w:uiPriority w:val="99"/>
    <w:semiHidden/>
    <w:rsid w:val="00F43349"/>
    <w:rPr>
      <w:rFonts w:ascii="游ゴシック Medium" w:eastAsia="游ゴシック Medium"/>
    </w:rPr>
  </w:style>
  <w:style w:type="character" w:styleId="afa">
    <w:name w:val="footnote reference"/>
    <w:basedOn w:val="a0"/>
    <w:uiPriority w:val="99"/>
    <w:semiHidden/>
    <w:unhideWhenUsed/>
    <w:rsid w:val="00F43349"/>
    <w:rPr>
      <w:vertAlign w:val="superscript"/>
    </w:rPr>
  </w:style>
  <w:style w:type="paragraph" w:styleId="afb">
    <w:name w:val="endnote text"/>
    <w:basedOn w:val="a"/>
    <w:link w:val="afc"/>
    <w:uiPriority w:val="99"/>
    <w:semiHidden/>
    <w:unhideWhenUsed/>
    <w:rsid w:val="00D8255D"/>
    <w:pPr>
      <w:snapToGrid w:val="0"/>
      <w:jc w:val="left"/>
    </w:pPr>
  </w:style>
  <w:style w:type="character" w:customStyle="1" w:styleId="afc">
    <w:name w:val="文末脚注文字列 (文字)"/>
    <w:basedOn w:val="a0"/>
    <w:link w:val="afb"/>
    <w:uiPriority w:val="99"/>
    <w:semiHidden/>
    <w:rsid w:val="00D8255D"/>
    <w:rPr>
      <w:rFonts w:ascii="游ゴシック Medium" w:eastAsia="游ゴシック Medium"/>
    </w:rPr>
  </w:style>
  <w:style w:type="character" w:styleId="afd">
    <w:name w:val="endnote reference"/>
    <w:basedOn w:val="a0"/>
    <w:uiPriority w:val="99"/>
    <w:semiHidden/>
    <w:unhideWhenUsed/>
    <w:rsid w:val="00D8255D"/>
    <w:rPr>
      <w:vertAlign w:val="superscript"/>
    </w:rPr>
  </w:style>
  <w:style w:type="paragraph" w:customStyle="1" w:styleId="paragraph">
    <w:name w:val="paragraph"/>
    <w:basedOn w:val="a"/>
    <w:rsid w:val="00162C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162C38"/>
  </w:style>
  <w:style w:type="character" w:customStyle="1" w:styleId="eop">
    <w:name w:val="eop"/>
    <w:basedOn w:val="a0"/>
    <w:rsid w:val="00162C38"/>
  </w:style>
  <w:style w:type="paragraph" w:styleId="afe">
    <w:name w:val="Revision"/>
    <w:hidden/>
    <w:uiPriority w:val="99"/>
    <w:semiHidden/>
    <w:rsid w:val="00BD1989"/>
    <w:rPr>
      <w:rFonts w:ascii="游ゴシック Medium" w:eastAsia="游ゴシック Medium"/>
    </w:rPr>
  </w:style>
  <w:style w:type="character" w:customStyle="1" w:styleId="scxp183260720">
    <w:name w:val="scxp183260720"/>
    <w:basedOn w:val="a0"/>
    <w:rsid w:val="00D70CA7"/>
  </w:style>
  <w:style w:type="paragraph" w:customStyle="1" w:styleId="aff">
    <w:name w:val="文章"/>
    <w:link w:val="aff0"/>
    <w:qFormat/>
    <w:rsid w:val="00077728"/>
    <w:pPr>
      <w:widowControl w:val="0"/>
      <w:autoSpaceDE w:val="0"/>
      <w:autoSpaceDN w:val="0"/>
      <w:spacing w:line="420" w:lineRule="exact"/>
      <w:ind w:firstLineChars="100" w:firstLine="100"/>
      <w:jc w:val="both"/>
    </w:pPr>
    <w:rPr>
      <w:rFonts w:ascii="BIZ UDP明朝 Medium" w:eastAsia="BIZ UDP明朝 Medium" w:hAnsi="BIZ UDP明朝 Medium"/>
      <w:spacing w:val="6"/>
      <w:sz w:val="22"/>
      <w:szCs w:val="28"/>
    </w:rPr>
  </w:style>
  <w:style w:type="character" w:customStyle="1" w:styleId="aff0">
    <w:name w:val="文章 (文字)"/>
    <w:basedOn w:val="a0"/>
    <w:link w:val="aff"/>
    <w:rsid w:val="00077728"/>
    <w:rPr>
      <w:rFonts w:ascii="BIZ UDP明朝 Medium" w:eastAsia="BIZ UDP明朝 Medium" w:hAnsi="BIZ UDP明朝 Medium"/>
      <w:spacing w:val="6"/>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4600544">
      <w:bodyDiv w:val="1"/>
      <w:marLeft w:val="0"/>
      <w:marRight w:val="0"/>
      <w:marTop w:val="0"/>
      <w:marBottom w:val="0"/>
      <w:divBdr>
        <w:top w:val="none" w:sz="0" w:space="0" w:color="auto"/>
        <w:left w:val="none" w:sz="0" w:space="0" w:color="auto"/>
        <w:bottom w:val="none" w:sz="0" w:space="0" w:color="auto"/>
        <w:right w:val="none" w:sz="0" w:space="0" w:color="auto"/>
      </w:divBdr>
    </w:div>
    <w:div w:id="9337139">
      <w:bodyDiv w:val="1"/>
      <w:marLeft w:val="0"/>
      <w:marRight w:val="0"/>
      <w:marTop w:val="0"/>
      <w:marBottom w:val="0"/>
      <w:divBdr>
        <w:top w:val="none" w:sz="0" w:space="0" w:color="auto"/>
        <w:left w:val="none" w:sz="0" w:space="0" w:color="auto"/>
        <w:bottom w:val="none" w:sz="0" w:space="0" w:color="auto"/>
        <w:right w:val="none" w:sz="0" w:space="0" w:color="auto"/>
      </w:divBdr>
    </w:div>
    <w:div w:id="9795377">
      <w:bodyDiv w:val="1"/>
      <w:marLeft w:val="0"/>
      <w:marRight w:val="0"/>
      <w:marTop w:val="0"/>
      <w:marBottom w:val="0"/>
      <w:divBdr>
        <w:top w:val="none" w:sz="0" w:space="0" w:color="auto"/>
        <w:left w:val="none" w:sz="0" w:space="0" w:color="auto"/>
        <w:bottom w:val="none" w:sz="0" w:space="0" w:color="auto"/>
        <w:right w:val="none" w:sz="0" w:space="0" w:color="auto"/>
      </w:divBdr>
    </w:div>
    <w:div w:id="11031518">
      <w:bodyDiv w:val="1"/>
      <w:marLeft w:val="0"/>
      <w:marRight w:val="0"/>
      <w:marTop w:val="0"/>
      <w:marBottom w:val="0"/>
      <w:divBdr>
        <w:top w:val="none" w:sz="0" w:space="0" w:color="auto"/>
        <w:left w:val="none" w:sz="0" w:space="0" w:color="auto"/>
        <w:bottom w:val="none" w:sz="0" w:space="0" w:color="auto"/>
        <w:right w:val="none" w:sz="0" w:space="0" w:color="auto"/>
      </w:divBdr>
    </w:div>
    <w:div w:id="15618759">
      <w:bodyDiv w:val="1"/>
      <w:marLeft w:val="0"/>
      <w:marRight w:val="0"/>
      <w:marTop w:val="0"/>
      <w:marBottom w:val="0"/>
      <w:divBdr>
        <w:top w:val="none" w:sz="0" w:space="0" w:color="auto"/>
        <w:left w:val="none" w:sz="0" w:space="0" w:color="auto"/>
        <w:bottom w:val="none" w:sz="0" w:space="0" w:color="auto"/>
        <w:right w:val="none" w:sz="0" w:space="0" w:color="auto"/>
      </w:divBdr>
    </w:div>
    <w:div w:id="16126102">
      <w:bodyDiv w:val="1"/>
      <w:marLeft w:val="0"/>
      <w:marRight w:val="0"/>
      <w:marTop w:val="0"/>
      <w:marBottom w:val="0"/>
      <w:divBdr>
        <w:top w:val="none" w:sz="0" w:space="0" w:color="auto"/>
        <w:left w:val="none" w:sz="0" w:space="0" w:color="auto"/>
        <w:bottom w:val="none" w:sz="0" w:space="0" w:color="auto"/>
        <w:right w:val="none" w:sz="0" w:space="0" w:color="auto"/>
      </w:divBdr>
    </w:div>
    <w:div w:id="18164532">
      <w:bodyDiv w:val="1"/>
      <w:marLeft w:val="0"/>
      <w:marRight w:val="0"/>
      <w:marTop w:val="0"/>
      <w:marBottom w:val="0"/>
      <w:divBdr>
        <w:top w:val="none" w:sz="0" w:space="0" w:color="auto"/>
        <w:left w:val="none" w:sz="0" w:space="0" w:color="auto"/>
        <w:bottom w:val="none" w:sz="0" w:space="0" w:color="auto"/>
        <w:right w:val="none" w:sz="0" w:space="0" w:color="auto"/>
      </w:divBdr>
    </w:div>
    <w:div w:id="25452470">
      <w:bodyDiv w:val="1"/>
      <w:marLeft w:val="0"/>
      <w:marRight w:val="0"/>
      <w:marTop w:val="0"/>
      <w:marBottom w:val="0"/>
      <w:divBdr>
        <w:top w:val="none" w:sz="0" w:space="0" w:color="auto"/>
        <w:left w:val="none" w:sz="0" w:space="0" w:color="auto"/>
        <w:bottom w:val="none" w:sz="0" w:space="0" w:color="auto"/>
        <w:right w:val="none" w:sz="0" w:space="0" w:color="auto"/>
      </w:divBdr>
    </w:div>
    <w:div w:id="29694523">
      <w:bodyDiv w:val="1"/>
      <w:marLeft w:val="0"/>
      <w:marRight w:val="0"/>
      <w:marTop w:val="0"/>
      <w:marBottom w:val="0"/>
      <w:divBdr>
        <w:top w:val="none" w:sz="0" w:space="0" w:color="auto"/>
        <w:left w:val="none" w:sz="0" w:space="0" w:color="auto"/>
        <w:bottom w:val="none" w:sz="0" w:space="0" w:color="auto"/>
        <w:right w:val="none" w:sz="0" w:space="0" w:color="auto"/>
      </w:divBdr>
    </w:div>
    <w:div w:id="32772877">
      <w:bodyDiv w:val="1"/>
      <w:marLeft w:val="0"/>
      <w:marRight w:val="0"/>
      <w:marTop w:val="0"/>
      <w:marBottom w:val="0"/>
      <w:divBdr>
        <w:top w:val="none" w:sz="0" w:space="0" w:color="auto"/>
        <w:left w:val="none" w:sz="0" w:space="0" w:color="auto"/>
        <w:bottom w:val="none" w:sz="0" w:space="0" w:color="auto"/>
        <w:right w:val="none" w:sz="0" w:space="0" w:color="auto"/>
      </w:divBdr>
    </w:div>
    <w:div w:id="37632280">
      <w:bodyDiv w:val="1"/>
      <w:marLeft w:val="0"/>
      <w:marRight w:val="0"/>
      <w:marTop w:val="0"/>
      <w:marBottom w:val="0"/>
      <w:divBdr>
        <w:top w:val="none" w:sz="0" w:space="0" w:color="auto"/>
        <w:left w:val="none" w:sz="0" w:space="0" w:color="auto"/>
        <w:bottom w:val="none" w:sz="0" w:space="0" w:color="auto"/>
        <w:right w:val="none" w:sz="0" w:space="0" w:color="auto"/>
      </w:divBdr>
    </w:div>
    <w:div w:id="38556774">
      <w:bodyDiv w:val="1"/>
      <w:marLeft w:val="0"/>
      <w:marRight w:val="0"/>
      <w:marTop w:val="0"/>
      <w:marBottom w:val="0"/>
      <w:divBdr>
        <w:top w:val="none" w:sz="0" w:space="0" w:color="auto"/>
        <w:left w:val="none" w:sz="0" w:space="0" w:color="auto"/>
        <w:bottom w:val="none" w:sz="0" w:space="0" w:color="auto"/>
        <w:right w:val="none" w:sz="0" w:space="0" w:color="auto"/>
      </w:divBdr>
    </w:div>
    <w:div w:id="44838118">
      <w:bodyDiv w:val="1"/>
      <w:marLeft w:val="0"/>
      <w:marRight w:val="0"/>
      <w:marTop w:val="0"/>
      <w:marBottom w:val="0"/>
      <w:divBdr>
        <w:top w:val="none" w:sz="0" w:space="0" w:color="auto"/>
        <w:left w:val="none" w:sz="0" w:space="0" w:color="auto"/>
        <w:bottom w:val="none" w:sz="0" w:space="0" w:color="auto"/>
        <w:right w:val="none" w:sz="0" w:space="0" w:color="auto"/>
      </w:divBdr>
    </w:div>
    <w:div w:id="46732229">
      <w:bodyDiv w:val="1"/>
      <w:marLeft w:val="0"/>
      <w:marRight w:val="0"/>
      <w:marTop w:val="0"/>
      <w:marBottom w:val="0"/>
      <w:divBdr>
        <w:top w:val="none" w:sz="0" w:space="0" w:color="auto"/>
        <w:left w:val="none" w:sz="0" w:space="0" w:color="auto"/>
        <w:bottom w:val="none" w:sz="0" w:space="0" w:color="auto"/>
        <w:right w:val="none" w:sz="0" w:space="0" w:color="auto"/>
      </w:divBdr>
    </w:div>
    <w:div w:id="53741758">
      <w:bodyDiv w:val="1"/>
      <w:marLeft w:val="0"/>
      <w:marRight w:val="0"/>
      <w:marTop w:val="0"/>
      <w:marBottom w:val="0"/>
      <w:divBdr>
        <w:top w:val="none" w:sz="0" w:space="0" w:color="auto"/>
        <w:left w:val="none" w:sz="0" w:space="0" w:color="auto"/>
        <w:bottom w:val="none" w:sz="0" w:space="0" w:color="auto"/>
        <w:right w:val="none" w:sz="0" w:space="0" w:color="auto"/>
      </w:divBdr>
    </w:div>
    <w:div w:id="61100021">
      <w:bodyDiv w:val="1"/>
      <w:marLeft w:val="0"/>
      <w:marRight w:val="0"/>
      <w:marTop w:val="0"/>
      <w:marBottom w:val="0"/>
      <w:divBdr>
        <w:top w:val="none" w:sz="0" w:space="0" w:color="auto"/>
        <w:left w:val="none" w:sz="0" w:space="0" w:color="auto"/>
        <w:bottom w:val="none" w:sz="0" w:space="0" w:color="auto"/>
        <w:right w:val="none" w:sz="0" w:space="0" w:color="auto"/>
      </w:divBdr>
    </w:div>
    <w:div w:id="61418447">
      <w:bodyDiv w:val="1"/>
      <w:marLeft w:val="0"/>
      <w:marRight w:val="0"/>
      <w:marTop w:val="0"/>
      <w:marBottom w:val="0"/>
      <w:divBdr>
        <w:top w:val="none" w:sz="0" w:space="0" w:color="auto"/>
        <w:left w:val="none" w:sz="0" w:space="0" w:color="auto"/>
        <w:bottom w:val="none" w:sz="0" w:space="0" w:color="auto"/>
        <w:right w:val="none" w:sz="0" w:space="0" w:color="auto"/>
      </w:divBdr>
    </w:div>
    <w:div w:id="64686488">
      <w:bodyDiv w:val="1"/>
      <w:marLeft w:val="0"/>
      <w:marRight w:val="0"/>
      <w:marTop w:val="0"/>
      <w:marBottom w:val="0"/>
      <w:divBdr>
        <w:top w:val="none" w:sz="0" w:space="0" w:color="auto"/>
        <w:left w:val="none" w:sz="0" w:space="0" w:color="auto"/>
        <w:bottom w:val="none" w:sz="0" w:space="0" w:color="auto"/>
        <w:right w:val="none" w:sz="0" w:space="0" w:color="auto"/>
      </w:divBdr>
    </w:div>
    <w:div w:id="65105871">
      <w:bodyDiv w:val="1"/>
      <w:marLeft w:val="0"/>
      <w:marRight w:val="0"/>
      <w:marTop w:val="0"/>
      <w:marBottom w:val="0"/>
      <w:divBdr>
        <w:top w:val="none" w:sz="0" w:space="0" w:color="auto"/>
        <w:left w:val="none" w:sz="0" w:space="0" w:color="auto"/>
        <w:bottom w:val="none" w:sz="0" w:space="0" w:color="auto"/>
        <w:right w:val="none" w:sz="0" w:space="0" w:color="auto"/>
      </w:divBdr>
    </w:div>
    <w:div w:id="66926159">
      <w:bodyDiv w:val="1"/>
      <w:marLeft w:val="0"/>
      <w:marRight w:val="0"/>
      <w:marTop w:val="0"/>
      <w:marBottom w:val="0"/>
      <w:divBdr>
        <w:top w:val="none" w:sz="0" w:space="0" w:color="auto"/>
        <w:left w:val="none" w:sz="0" w:space="0" w:color="auto"/>
        <w:bottom w:val="none" w:sz="0" w:space="0" w:color="auto"/>
        <w:right w:val="none" w:sz="0" w:space="0" w:color="auto"/>
      </w:divBdr>
    </w:div>
    <w:div w:id="76249758">
      <w:bodyDiv w:val="1"/>
      <w:marLeft w:val="0"/>
      <w:marRight w:val="0"/>
      <w:marTop w:val="0"/>
      <w:marBottom w:val="0"/>
      <w:divBdr>
        <w:top w:val="none" w:sz="0" w:space="0" w:color="auto"/>
        <w:left w:val="none" w:sz="0" w:space="0" w:color="auto"/>
        <w:bottom w:val="none" w:sz="0" w:space="0" w:color="auto"/>
        <w:right w:val="none" w:sz="0" w:space="0" w:color="auto"/>
      </w:divBdr>
    </w:div>
    <w:div w:id="81221619">
      <w:bodyDiv w:val="1"/>
      <w:marLeft w:val="0"/>
      <w:marRight w:val="0"/>
      <w:marTop w:val="0"/>
      <w:marBottom w:val="0"/>
      <w:divBdr>
        <w:top w:val="none" w:sz="0" w:space="0" w:color="auto"/>
        <w:left w:val="none" w:sz="0" w:space="0" w:color="auto"/>
        <w:bottom w:val="none" w:sz="0" w:space="0" w:color="auto"/>
        <w:right w:val="none" w:sz="0" w:space="0" w:color="auto"/>
      </w:divBdr>
      <w:divsChild>
        <w:div w:id="2057852904">
          <w:marLeft w:val="0"/>
          <w:marRight w:val="0"/>
          <w:marTop w:val="0"/>
          <w:marBottom w:val="0"/>
          <w:divBdr>
            <w:top w:val="none" w:sz="0" w:space="0" w:color="auto"/>
            <w:left w:val="none" w:sz="0" w:space="0" w:color="auto"/>
            <w:bottom w:val="none" w:sz="0" w:space="0" w:color="auto"/>
            <w:right w:val="none" w:sz="0" w:space="0" w:color="auto"/>
          </w:divBdr>
        </w:div>
      </w:divsChild>
    </w:div>
    <w:div w:id="84542998">
      <w:bodyDiv w:val="1"/>
      <w:marLeft w:val="0"/>
      <w:marRight w:val="0"/>
      <w:marTop w:val="0"/>
      <w:marBottom w:val="0"/>
      <w:divBdr>
        <w:top w:val="none" w:sz="0" w:space="0" w:color="auto"/>
        <w:left w:val="none" w:sz="0" w:space="0" w:color="auto"/>
        <w:bottom w:val="none" w:sz="0" w:space="0" w:color="auto"/>
        <w:right w:val="none" w:sz="0" w:space="0" w:color="auto"/>
      </w:divBdr>
    </w:div>
    <w:div w:id="84806670">
      <w:bodyDiv w:val="1"/>
      <w:marLeft w:val="0"/>
      <w:marRight w:val="0"/>
      <w:marTop w:val="0"/>
      <w:marBottom w:val="0"/>
      <w:divBdr>
        <w:top w:val="none" w:sz="0" w:space="0" w:color="auto"/>
        <w:left w:val="none" w:sz="0" w:space="0" w:color="auto"/>
        <w:bottom w:val="none" w:sz="0" w:space="0" w:color="auto"/>
        <w:right w:val="none" w:sz="0" w:space="0" w:color="auto"/>
      </w:divBdr>
    </w:div>
    <w:div w:id="85273649">
      <w:bodyDiv w:val="1"/>
      <w:marLeft w:val="0"/>
      <w:marRight w:val="0"/>
      <w:marTop w:val="0"/>
      <w:marBottom w:val="0"/>
      <w:divBdr>
        <w:top w:val="none" w:sz="0" w:space="0" w:color="auto"/>
        <w:left w:val="none" w:sz="0" w:space="0" w:color="auto"/>
        <w:bottom w:val="none" w:sz="0" w:space="0" w:color="auto"/>
        <w:right w:val="none" w:sz="0" w:space="0" w:color="auto"/>
      </w:divBdr>
    </w:div>
    <w:div w:id="87891691">
      <w:bodyDiv w:val="1"/>
      <w:marLeft w:val="0"/>
      <w:marRight w:val="0"/>
      <w:marTop w:val="0"/>
      <w:marBottom w:val="0"/>
      <w:divBdr>
        <w:top w:val="none" w:sz="0" w:space="0" w:color="auto"/>
        <w:left w:val="none" w:sz="0" w:space="0" w:color="auto"/>
        <w:bottom w:val="none" w:sz="0" w:space="0" w:color="auto"/>
        <w:right w:val="none" w:sz="0" w:space="0" w:color="auto"/>
      </w:divBdr>
    </w:div>
    <w:div w:id="96097420">
      <w:bodyDiv w:val="1"/>
      <w:marLeft w:val="0"/>
      <w:marRight w:val="0"/>
      <w:marTop w:val="0"/>
      <w:marBottom w:val="0"/>
      <w:divBdr>
        <w:top w:val="none" w:sz="0" w:space="0" w:color="auto"/>
        <w:left w:val="none" w:sz="0" w:space="0" w:color="auto"/>
        <w:bottom w:val="none" w:sz="0" w:space="0" w:color="auto"/>
        <w:right w:val="none" w:sz="0" w:space="0" w:color="auto"/>
      </w:divBdr>
    </w:div>
    <w:div w:id="97915256">
      <w:bodyDiv w:val="1"/>
      <w:marLeft w:val="0"/>
      <w:marRight w:val="0"/>
      <w:marTop w:val="0"/>
      <w:marBottom w:val="0"/>
      <w:divBdr>
        <w:top w:val="none" w:sz="0" w:space="0" w:color="auto"/>
        <w:left w:val="none" w:sz="0" w:space="0" w:color="auto"/>
        <w:bottom w:val="none" w:sz="0" w:space="0" w:color="auto"/>
        <w:right w:val="none" w:sz="0" w:space="0" w:color="auto"/>
      </w:divBdr>
    </w:div>
    <w:div w:id="101846991">
      <w:bodyDiv w:val="1"/>
      <w:marLeft w:val="0"/>
      <w:marRight w:val="0"/>
      <w:marTop w:val="0"/>
      <w:marBottom w:val="0"/>
      <w:divBdr>
        <w:top w:val="none" w:sz="0" w:space="0" w:color="auto"/>
        <w:left w:val="none" w:sz="0" w:space="0" w:color="auto"/>
        <w:bottom w:val="none" w:sz="0" w:space="0" w:color="auto"/>
        <w:right w:val="none" w:sz="0" w:space="0" w:color="auto"/>
      </w:divBdr>
    </w:div>
    <w:div w:id="102891972">
      <w:bodyDiv w:val="1"/>
      <w:marLeft w:val="0"/>
      <w:marRight w:val="0"/>
      <w:marTop w:val="0"/>
      <w:marBottom w:val="0"/>
      <w:divBdr>
        <w:top w:val="none" w:sz="0" w:space="0" w:color="auto"/>
        <w:left w:val="none" w:sz="0" w:space="0" w:color="auto"/>
        <w:bottom w:val="none" w:sz="0" w:space="0" w:color="auto"/>
        <w:right w:val="none" w:sz="0" w:space="0" w:color="auto"/>
      </w:divBdr>
    </w:div>
    <w:div w:id="110053132">
      <w:bodyDiv w:val="1"/>
      <w:marLeft w:val="0"/>
      <w:marRight w:val="0"/>
      <w:marTop w:val="0"/>
      <w:marBottom w:val="0"/>
      <w:divBdr>
        <w:top w:val="none" w:sz="0" w:space="0" w:color="auto"/>
        <w:left w:val="none" w:sz="0" w:space="0" w:color="auto"/>
        <w:bottom w:val="none" w:sz="0" w:space="0" w:color="auto"/>
        <w:right w:val="none" w:sz="0" w:space="0" w:color="auto"/>
      </w:divBdr>
    </w:div>
    <w:div w:id="112600024">
      <w:bodyDiv w:val="1"/>
      <w:marLeft w:val="0"/>
      <w:marRight w:val="0"/>
      <w:marTop w:val="0"/>
      <w:marBottom w:val="0"/>
      <w:divBdr>
        <w:top w:val="none" w:sz="0" w:space="0" w:color="auto"/>
        <w:left w:val="none" w:sz="0" w:space="0" w:color="auto"/>
        <w:bottom w:val="none" w:sz="0" w:space="0" w:color="auto"/>
        <w:right w:val="none" w:sz="0" w:space="0" w:color="auto"/>
      </w:divBdr>
    </w:div>
    <w:div w:id="114839137">
      <w:bodyDiv w:val="1"/>
      <w:marLeft w:val="0"/>
      <w:marRight w:val="0"/>
      <w:marTop w:val="0"/>
      <w:marBottom w:val="0"/>
      <w:divBdr>
        <w:top w:val="none" w:sz="0" w:space="0" w:color="auto"/>
        <w:left w:val="none" w:sz="0" w:space="0" w:color="auto"/>
        <w:bottom w:val="none" w:sz="0" w:space="0" w:color="auto"/>
        <w:right w:val="none" w:sz="0" w:space="0" w:color="auto"/>
      </w:divBdr>
    </w:div>
    <w:div w:id="129443969">
      <w:bodyDiv w:val="1"/>
      <w:marLeft w:val="0"/>
      <w:marRight w:val="0"/>
      <w:marTop w:val="0"/>
      <w:marBottom w:val="0"/>
      <w:divBdr>
        <w:top w:val="none" w:sz="0" w:space="0" w:color="auto"/>
        <w:left w:val="none" w:sz="0" w:space="0" w:color="auto"/>
        <w:bottom w:val="none" w:sz="0" w:space="0" w:color="auto"/>
        <w:right w:val="none" w:sz="0" w:space="0" w:color="auto"/>
      </w:divBdr>
    </w:div>
    <w:div w:id="131413051">
      <w:bodyDiv w:val="1"/>
      <w:marLeft w:val="0"/>
      <w:marRight w:val="0"/>
      <w:marTop w:val="0"/>
      <w:marBottom w:val="0"/>
      <w:divBdr>
        <w:top w:val="none" w:sz="0" w:space="0" w:color="auto"/>
        <w:left w:val="none" w:sz="0" w:space="0" w:color="auto"/>
        <w:bottom w:val="none" w:sz="0" w:space="0" w:color="auto"/>
        <w:right w:val="none" w:sz="0" w:space="0" w:color="auto"/>
      </w:divBdr>
    </w:div>
    <w:div w:id="143743077">
      <w:bodyDiv w:val="1"/>
      <w:marLeft w:val="0"/>
      <w:marRight w:val="0"/>
      <w:marTop w:val="0"/>
      <w:marBottom w:val="0"/>
      <w:divBdr>
        <w:top w:val="none" w:sz="0" w:space="0" w:color="auto"/>
        <w:left w:val="none" w:sz="0" w:space="0" w:color="auto"/>
        <w:bottom w:val="none" w:sz="0" w:space="0" w:color="auto"/>
        <w:right w:val="none" w:sz="0" w:space="0" w:color="auto"/>
      </w:divBdr>
    </w:div>
    <w:div w:id="145510890">
      <w:bodyDiv w:val="1"/>
      <w:marLeft w:val="0"/>
      <w:marRight w:val="0"/>
      <w:marTop w:val="0"/>
      <w:marBottom w:val="0"/>
      <w:divBdr>
        <w:top w:val="none" w:sz="0" w:space="0" w:color="auto"/>
        <w:left w:val="none" w:sz="0" w:space="0" w:color="auto"/>
        <w:bottom w:val="none" w:sz="0" w:space="0" w:color="auto"/>
        <w:right w:val="none" w:sz="0" w:space="0" w:color="auto"/>
      </w:divBdr>
    </w:div>
    <w:div w:id="154495170">
      <w:bodyDiv w:val="1"/>
      <w:marLeft w:val="0"/>
      <w:marRight w:val="0"/>
      <w:marTop w:val="0"/>
      <w:marBottom w:val="0"/>
      <w:divBdr>
        <w:top w:val="none" w:sz="0" w:space="0" w:color="auto"/>
        <w:left w:val="none" w:sz="0" w:space="0" w:color="auto"/>
        <w:bottom w:val="none" w:sz="0" w:space="0" w:color="auto"/>
        <w:right w:val="none" w:sz="0" w:space="0" w:color="auto"/>
      </w:divBdr>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162667671">
      <w:bodyDiv w:val="1"/>
      <w:marLeft w:val="0"/>
      <w:marRight w:val="0"/>
      <w:marTop w:val="0"/>
      <w:marBottom w:val="0"/>
      <w:divBdr>
        <w:top w:val="none" w:sz="0" w:space="0" w:color="auto"/>
        <w:left w:val="none" w:sz="0" w:space="0" w:color="auto"/>
        <w:bottom w:val="none" w:sz="0" w:space="0" w:color="auto"/>
        <w:right w:val="none" w:sz="0" w:space="0" w:color="auto"/>
      </w:divBdr>
    </w:div>
    <w:div w:id="168374227">
      <w:bodyDiv w:val="1"/>
      <w:marLeft w:val="0"/>
      <w:marRight w:val="0"/>
      <w:marTop w:val="0"/>
      <w:marBottom w:val="0"/>
      <w:divBdr>
        <w:top w:val="none" w:sz="0" w:space="0" w:color="auto"/>
        <w:left w:val="none" w:sz="0" w:space="0" w:color="auto"/>
        <w:bottom w:val="none" w:sz="0" w:space="0" w:color="auto"/>
        <w:right w:val="none" w:sz="0" w:space="0" w:color="auto"/>
      </w:divBdr>
    </w:div>
    <w:div w:id="172964842">
      <w:bodyDiv w:val="1"/>
      <w:marLeft w:val="0"/>
      <w:marRight w:val="0"/>
      <w:marTop w:val="0"/>
      <w:marBottom w:val="0"/>
      <w:divBdr>
        <w:top w:val="none" w:sz="0" w:space="0" w:color="auto"/>
        <w:left w:val="none" w:sz="0" w:space="0" w:color="auto"/>
        <w:bottom w:val="none" w:sz="0" w:space="0" w:color="auto"/>
        <w:right w:val="none" w:sz="0" w:space="0" w:color="auto"/>
      </w:divBdr>
    </w:div>
    <w:div w:id="173736078">
      <w:bodyDiv w:val="1"/>
      <w:marLeft w:val="0"/>
      <w:marRight w:val="0"/>
      <w:marTop w:val="0"/>
      <w:marBottom w:val="0"/>
      <w:divBdr>
        <w:top w:val="none" w:sz="0" w:space="0" w:color="auto"/>
        <w:left w:val="none" w:sz="0" w:space="0" w:color="auto"/>
        <w:bottom w:val="none" w:sz="0" w:space="0" w:color="auto"/>
        <w:right w:val="none" w:sz="0" w:space="0" w:color="auto"/>
      </w:divBdr>
    </w:div>
    <w:div w:id="187568098">
      <w:bodyDiv w:val="1"/>
      <w:marLeft w:val="0"/>
      <w:marRight w:val="0"/>
      <w:marTop w:val="0"/>
      <w:marBottom w:val="0"/>
      <w:divBdr>
        <w:top w:val="none" w:sz="0" w:space="0" w:color="auto"/>
        <w:left w:val="none" w:sz="0" w:space="0" w:color="auto"/>
        <w:bottom w:val="none" w:sz="0" w:space="0" w:color="auto"/>
        <w:right w:val="none" w:sz="0" w:space="0" w:color="auto"/>
      </w:divBdr>
    </w:div>
    <w:div w:id="187958760">
      <w:bodyDiv w:val="1"/>
      <w:marLeft w:val="0"/>
      <w:marRight w:val="0"/>
      <w:marTop w:val="0"/>
      <w:marBottom w:val="0"/>
      <w:divBdr>
        <w:top w:val="none" w:sz="0" w:space="0" w:color="auto"/>
        <w:left w:val="none" w:sz="0" w:space="0" w:color="auto"/>
        <w:bottom w:val="none" w:sz="0" w:space="0" w:color="auto"/>
        <w:right w:val="none" w:sz="0" w:space="0" w:color="auto"/>
      </w:divBdr>
    </w:div>
    <w:div w:id="189146363">
      <w:bodyDiv w:val="1"/>
      <w:marLeft w:val="0"/>
      <w:marRight w:val="0"/>
      <w:marTop w:val="0"/>
      <w:marBottom w:val="0"/>
      <w:divBdr>
        <w:top w:val="none" w:sz="0" w:space="0" w:color="auto"/>
        <w:left w:val="none" w:sz="0" w:space="0" w:color="auto"/>
        <w:bottom w:val="none" w:sz="0" w:space="0" w:color="auto"/>
        <w:right w:val="none" w:sz="0" w:space="0" w:color="auto"/>
      </w:divBdr>
    </w:div>
    <w:div w:id="191261230">
      <w:bodyDiv w:val="1"/>
      <w:marLeft w:val="0"/>
      <w:marRight w:val="0"/>
      <w:marTop w:val="0"/>
      <w:marBottom w:val="0"/>
      <w:divBdr>
        <w:top w:val="none" w:sz="0" w:space="0" w:color="auto"/>
        <w:left w:val="none" w:sz="0" w:space="0" w:color="auto"/>
        <w:bottom w:val="none" w:sz="0" w:space="0" w:color="auto"/>
        <w:right w:val="none" w:sz="0" w:space="0" w:color="auto"/>
      </w:divBdr>
    </w:div>
    <w:div w:id="193462478">
      <w:bodyDiv w:val="1"/>
      <w:marLeft w:val="0"/>
      <w:marRight w:val="0"/>
      <w:marTop w:val="0"/>
      <w:marBottom w:val="0"/>
      <w:divBdr>
        <w:top w:val="none" w:sz="0" w:space="0" w:color="auto"/>
        <w:left w:val="none" w:sz="0" w:space="0" w:color="auto"/>
        <w:bottom w:val="none" w:sz="0" w:space="0" w:color="auto"/>
        <w:right w:val="none" w:sz="0" w:space="0" w:color="auto"/>
      </w:divBdr>
    </w:div>
    <w:div w:id="193881881">
      <w:bodyDiv w:val="1"/>
      <w:marLeft w:val="0"/>
      <w:marRight w:val="0"/>
      <w:marTop w:val="0"/>
      <w:marBottom w:val="0"/>
      <w:divBdr>
        <w:top w:val="none" w:sz="0" w:space="0" w:color="auto"/>
        <w:left w:val="none" w:sz="0" w:space="0" w:color="auto"/>
        <w:bottom w:val="none" w:sz="0" w:space="0" w:color="auto"/>
        <w:right w:val="none" w:sz="0" w:space="0" w:color="auto"/>
      </w:divBdr>
    </w:div>
    <w:div w:id="196740886">
      <w:bodyDiv w:val="1"/>
      <w:marLeft w:val="0"/>
      <w:marRight w:val="0"/>
      <w:marTop w:val="0"/>
      <w:marBottom w:val="0"/>
      <w:divBdr>
        <w:top w:val="none" w:sz="0" w:space="0" w:color="auto"/>
        <w:left w:val="none" w:sz="0" w:space="0" w:color="auto"/>
        <w:bottom w:val="none" w:sz="0" w:space="0" w:color="auto"/>
        <w:right w:val="none" w:sz="0" w:space="0" w:color="auto"/>
      </w:divBdr>
    </w:div>
    <w:div w:id="198319217">
      <w:bodyDiv w:val="1"/>
      <w:marLeft w:val="0"/>
      <w:marRight w:val="0"/>
      <w:marTop w:val="0"/>
      <w:marBottom w:val="0"/>
      <w:divBdr>
        <w:top w:val="none" w:sz="0" w:space="0" w:color="auto"/>
        <w:left w:val="none" w:sz="0" w:space="0" w:color="auto"/>
        <w:bottom w:val="none" w:sz="0" w:space="0" w:color="auto"/>
        <w:right w:val="none" w:sz="0" w:space="0" w:color="auto"/>
      </w:divBdr>
    </w:div>
    <w:div w:id="202182698">
      <w:bodyDiv w:val="1"/>
      <w:marLeft w:val="0"/>
      <w:marRight w:val="0"/>
      <w:marTop w:val="0"/>
      <w:marBottom w:val="0"/>
      <w:divBdr>
        <w:top w:val="none" w:sz="0" w:space="0" w:color="auto"/>
        <w:left w:val="none" w:sz="0" w:space="0" w:color="auto"/>
        <w:bottom w:val="none" w:sz="0" w:space="0" w:color="auto"/>
        <w:right w:val="none" w:sz="0" w:space="0" w:color="auto"/>
      </w:divBdr>
    </w:div>
    <w:div w:id="205064514">
      <w:bodyDiv w:val="1"/>
      <w:marLeft w:val="0"/>
      <w:marRight w:val="0"/>
      <w:marTop w:val="0"/>
      <w:marBottom w:val="0"/>
      <w:divBdr>
        <w:top w:val="none" w:sz="0" w:space="0" w:color="auto"/>
        <w:left w:val="none" w:sz="0" w:space="0" w:color="auto"/>
        <w:bottom w:val="none" w:sz="0" w:space="0" w:color="auto"/>
        <w:right w:val="none" w:sz="0" w:space="0" w:color="auto"/>
      </w:divBdr>
    </w:div>
    <w:div w:id="207185697">
      <w:bodyDiv w:val="1"/>
      <w:marLeft w:val="0"/>
      <w:marRight w:val="0"/>
      <w:marTop w:val="0"/>
      <w:marBottom w:val="0"/>
      <w:divBdr>
        <w:top w:val="none" w:sz="0" w:space="0" w:color="auto"/>
        <w:left w:val="none" w:sz="0" w:space="0" w:color="auto"/>
        <w:bottom w:val="none" w:sz="0" w:space="0" w:color="auto"/>
        <w:right w:val="none" w:sz="0" w:space="0" w:color="auto"/>
      </w:divBdr>
    </w:div>
    <w:div w:id="211188278">
      <w:bodyDiv w:val="1"/>
      <w:marLeft w:val="0"/>
      <w:marRight w:val="0"/>
      <w:marTop w:val="0"/>
      <w:marBottom w:val="0"/>
      <w:divBdr>
        <w:top w:val="none" w:sz="0" w:space="0" w:color="auto"/>
        <w:left w:val="none" w:sz="0" w:space="0" w:color="auto"/>
        <w:bottom w:val="none" w:sz="0" w:space="0" w:color="auto"/>
        <w:right w:val="none" w:sz="0" w:space="0" w:color="auto"/>
      </w:divBdr>
    </w:div>
    <w:div w:id="212888399">
      <w:bodyDiv w:val="1"/>
      <w:marLeft w:val="0"/>
      <w:marRight w:val="0"/>
      <w:marTop w:val="0"/>
      <w:marBottom w:val="0"/>
      <w:divBdr>
        <w:top w:val="none" w:sz="0" w:space="0" w:color="auto"/>
        <w:left w:val="none" w:sz="0" w:space="0" w:color="auto"/>
        <w:bottom w:val="none" w:sz="0" w:space="0" w:color="auto"/>
        <w:right w:val="none" w:sz="0" w:space="0" w:color="auto"/>
      </w:divBdr>
    </w:div>
    <w:div w:id="218790058">
      <w:bodyDiv w:val="1"/>
      <w:marLeft w:val="0"/>
      <w:marRight w:val="0"/>
      <w:marTop w:val="0"/>
      <w:marBottom w:val="0"/>
      <w:divBdr>
        <w:top w:val="none" w:sz="0" w:space="0" w:color="auto"/>
        <w:left w:val="none" w:sz="0" w:space="0" w:color="auto"/>
        <w:bottom w:val="none" w:sz="0" w:space="0" w:color="auto"/>
        <w:right w:val="none" w:sz="0" w:space="0" w:color="auto"/>
      </w:divBdr>
    </w:div>
    <w:div w:id="220286970">
      <w:bodyDiv w:val="1"/>
      <w:marLeft w:val="0"/>
      <w:marRight w:val="0"/>
      <w:marTop w:val="0"/>
      <w:marBottom w:val="0"/>
      <w:divBdr>
        <w:top w:val="none" w:sz="0" w:space="0" w:color="auto"/>
        <w:left w:val="none" w:sz="0" w:space="0" w:color="auto"/>
        <w:bottom w:val="none" w:sz="0" w:space="0" w:color="auto"/>
        <w:right w:val="none" w:sz="0" w:space="0" w:color="auto"/>
      </w:divBdr>
    </w:div>
    <w:div w:id="220557293">
      <w:bodyDiv w:val="1"/>
      <w:marLeft w:val="0"/>
      <w:marRight w:val="0"/>
      <w:marTop w:val="0"/>
      <w:marBottom w:val="0"/>
      <w:divBdr>
        <w:top w:val="none" w:sz="0" w:space="0" w:color="auto"/>
        <w:left w:val="none" w:sz="0" w:space="0" w:color="auto"/>
        <w:bottom w:val="none" w:sz="0" w:space="0" w:color="auto"/>
        <w:right w:val="none" w:sz="0" w:space="0" w:color="auto"/>
      </w:divBdr>
    </w:div>
    <w:div w:id="222762865">
      <w:bodyDiv w:val="1"/>
      <w:marLeft w:val="0"/>
      <w:marRight w:val="0"/>
      <w:marTop w:val="0"/>
      <w:marBottom w:val="0"/>
      <w:divBdr>
        <w:top w:val="none" w:sz="0" w:space="0" w:color="auto"/>
        <w:left w:val="none" w:sz="0" w:space="0" w:color="auto"/>
        <w:bottom w:val="none" w:sz="0" w:space="0" w:color="auto"/>
        <w:right w:val="none" w:sz="0" w:space="0" w:color="auto"/>
      </w:divBdr>
    </w:div>
    <w:div w:id="227613156">
      <w:bodyDiv w:val="1"/>
      <w:marLeft w:val="0"/>
      <w:marRight w:val="0"/>
      <w:marTop w:val="0"/>
      <w:marBottom w:val="0"/>
      <w:divBdr>
        <w:top w:val="none" w:sz="0" w:space="0" w:color="auto"/>
        <w:left w:val="none" w:sz="0" w:space="0" w:color="auto"/>
        <w:bottom w:val="none" w:sz="0" w:space="0" w:color="auto"/>
        <w:right w:val="none" w:sz="0" w:space="0" w:color="auto"/>
      </w:divBdr>
    </w:div>
    <w:div w:id="230583568">
      <w:bodyDiv w:val="1"/>
      <w:marLeft w:val="0"/>
      <w:marRight w:val="0"/>
      <w:marTop w:val="0"/>
      <w:marBottom w:val="0"/>
      <w:divBdr>
        <w:top w:val="none" w:sz="0" w:space="0" w:color="auto"/>
        <w:left w:val="none" w:sz="0" w:space="0" w:color="auto"/>
        <w:bottom w:val="none" w:sz="0" w:space="0" w:color="auto"/>
        <w:right w:val="none" w:sz="0" w:space="0" w:color="auto"/>
      </w:divBdr>
    </w:div>
    <w:div w:id="237136303">
      <w:bodyDiv w:val="1"/>
      <w:marLeft w:val="0"/>
      <w:marRight w:val="0"/>
      <w:marTop w:val="0"/>
      <w:marBottom w:val="0"/>
      <w:divBdr>
        <w:top w:val="none" w:sz="0" w:space="0" w:color="auto"/>
        <w:left w:val="none" w:sz="0" w:space="0" w:color="auto"/>
        <w:bottom w:val="none" w:sz="0" w:space="0" w:color="auto"/>
        <w:right w:val="none" w:sz="0" w:space="0" w:color="auto"/>
      </w:divBdr>
    </w:div>
    <w:div w:id="237830301">
      <w:bodyDiv w:val="1"/>
      <w:marLeft w:val="0"/>
      <w:marRight w:val="0"/>
      <w:marTop w:val="0"/>
      <w:marBottom w:val="0"/>
      <w:divBdr>
        <w:top w:val="none" w:sz="0" w:space="0" w:color="auto"/>
        <w:left w:val="none" w:sz="0" w:space="0" w:color="auto"/>
        <w:bottom w:val="none" w:sz="0" w:space="0" w:color="auto"/>
        <w:right w:val="none" w:sz="0" w:space="0" w:color="auto"/>
      </w:divBdr>
    </w:div>
    <w:div w:id="246232934">
      <w:bodyDiv w:val="1"/>
      <w:marLeft w:val="0"/>
      <w:marRight w:val="0"/>
      <w:marTop w:val="0"/>
      <w:marBottom w:val="0"/>
      <w:divBdr>
        <w:top w:val="none" w:sz="0" w:space="0" w:color="auto"/>
        <w:left w:val="none" w:sz="0" w:space="0" w:color="auto"/>
        <w:bottom w:val="none" w:sz="0" w:space="0" w:color="auto"/>
        <w:right w:val="none" w:sz="0" w:space="0" w:color="auto"/>
      </w:divBdr>
    </w:div>
    <w:div w:id="252471495">
      <w:bodyDiv w:val="1"/>
      <w:marLeft w:val="0"/>
      <w:marRight w:val="0"/>
      <w:marTop w:val="0"/>
      <w:marBottom w:val="0"/>
      <w:divBdr>
        <w:top w:val="none" w:sz="0" w:space="0" w:color="auto"/>
        <w:left w:val="none" w:sz="0" w:space="0" w:color="auto"/>
        <w:bottom w:val="none" w:sz="0" w:space="0" w:color="auto"/>
        <w:right w:val="none" w:sz="0" w:space="0" w:color="auto"/>
      </w:divBdr>
    </w:div>
    <w:div w:id="254286524">
      <w:bodyDiv w:val="1"/>
      <w:marLeft w:val="0"/>
      <w:marRight w:val="0"/>
      <w:marTop w:val="0"/>
      <w:marBottom w:val="0"/>
      <w:divBdr>
        <w:top w:val="none" w:sz="0" w:space="0" w:color="auto"/>
        <w:left w:val="none" w:sz="0" w:space="0" w:color="auto"/>
        <w:bottom w:val="none" w:sz="0" w:space="0" w:color="auto"/>
        <w:right w:val="none" w:sz="0" w:space="0" w:color="auto"/>
      </w:divBdr>
    </w:div>
    <w:div w:id="256600201">
      <w:bodyDiv w:val="1"/>
      <w:marLeft w:val="0"/>
      <w:marRight w:val="0"/>
      <w:marTop w:val="0"/>
      <w:marBottom w:val="0"/>
      <w:divBdr>
        <w:top w:val="none" w:sz="0" w:space="0" w:color="auto"/>
        <w:left w:val="none" w:sz="0" w:space="0" w:color="auto"/>
        <w:bottom w:val="none" w:sz="0" w:space="0" w:color="auto"/>
        <w:right w:val="none" w:sz="0" w:space="0" w:color="auto"/>
      </w:divBdr>
    </w:div>
    <w:div w:id="260841937">
      <w:bodyDiv w:val="1"/>
      <w:marLeft w:val="0"/>
      <w:marRight w:val="0"/>
      <w:marTop w:val="0"/>
      <w:marBottom w:val="0"/>
      <w:divBdr>
        <w:top w:val="none" w:sz="0" w:space="0" w:color="auto"/>
        <w:left w:val="none" w:sz="0" w:space="0" w:color="auto"/>
        <w:bottom w:val="none" w:sz="0" w:space="0" w:color="auto"/>
        <w:right w:val="none" w:sz="0" w:space="0" w:color="auto"/>
      </w:divBdr>
    </w:div>
    <w:div w:id="261494352">
      <w:bodyDiv w:val="1"/>
      <w:marLeft w:val="0"/>
      <w:marRight w:val="0"/>
      <w:marTop w:val="0"/>
      <w:marBottom w:val="0"/>
      <w:divBdr>
        <w:top w:val="none" w:sz="0" w:space="0" w:color="auto"/>
        <w:left w:val="none" w:sz="0" w:space="0" w:color="auto"/>
        <w:bottom w:val="none" w:sz="0" w:space="0" w:color="auto"/>
        <w:right w:val="none" w:sz="0" w:space="0" w:color="auto"/>
      </w:divBdr>
    </w:div>
    <w:div w:id="262304389">
      <w:bodyDiv w:val="1"/>
      <w:marLeft w:val="0"/>
      <w:marRight w:val="0"/>
      <w:marTop w:val="0"/>
      <w:marBottom w:val="0"/>
      <w:divBdr>
        <w:top w:val="none" w:sz="0" w:space="0" w:color="auto"/>
        <w:left w:val="none" w:sz="0" w:space="0" w:color="auto"/>
        <w:bottom w:val="none" w:sz="0" w:space="0" w:color="auto"/>
        <w:right w:val="none" w:sz="0" w:space="0" w:color="auto"/>
      </w:divBdr>
    </w:div>
    <w:div w:id="262609723">
      <w:bodyDiv w:val="1"/>
      <w:marLeft w:val="0"/>
      <w:marRight w:val="0"/>
      <w:marTop w:val="0"/>
      <w:marBottom w:val="0"/>
      <w:divBdr>
        <w:top w:val="none" w:sz="0" w:space="0" w:color="auto"/>
        <w:left w:val="none" w:sz="0" w:space="0" w:color="auto"/>
        <w:bottom w:val="none" w:sz="0" w:space="0" w:color="auto"/>
        <w:right w:val="none" w:sz="0" w:space="0" w:color="auto"/>
      </w:divBdr>
    </w:div>
    <w:div w:id="266237065">
      <w:bodyDiv w:val="1"/>
      <w:marLeft w:val="0"/>
      <w:marRight w:val="0"/>
      <w:marTop w:val="0"/>
      <w:marBottom w:val="0"/>
      <w:divBdr>
        <w:top w:val="none" w:sz="0" w:space="0" w:color="auto"/>
        <w:left w:val="none" w:sz="0" w:space="0" w:color="auto"/>
        <w:bottom w:val="none" w:sz="0" w:space="0" w:color="auto"/>
        <w:right w:val="none" w:sz="0" w:space="0" w:color="auto"/>
      </w:divBdr>
    </w:div>
    <w:div w:id="266818671">
      <w:bodyDiv w:val="1"/>
      <w:marLeft w:val="0"/>
      <w:marRight w:val="0"/>
      <w:marTop w:val="0"/>
      <w:marBottom w:val="0"/>
      <w:divBdr>
        <w:top w:val="none" w:sz="0" w:space="0" w:color="auto"/>
        <w:left w:val="none" w:sz="0" w:space="0" w:color="auto"/>
        <w:bottom w:val="none" w:sz="0" w:space="0" w:color="auto"/>
        <w:right w:val="none" w:sz="0" w:space="0" w:color="auto"/>
      </w:divBdr>
    </w:div>
    <w:div w:id="270818001">
      <w:bodyDiv w:val="1"/>
      <w:marLeft w:val="0"/>
      <w:marRight w:val="0"/>
      <w:marTop w:val="0"/>
      <w:marBottom w:val="0"/>
      <w:divBdr>
        <w:top w:val="none" w:sz="0" w:space="0" w:color="auto"/>
        <w:left w:val="none" w:sz="0" w:space="0" w:color="auto"/>
        <w:bottom w:val="none" w:sz="0" w:space="0" w:color="auto"/>
        <w:right w:val="none" w:sz="0" w:space="0" w:color="auto"/>
      </w:divBdr>
    </w:div>
    <w:div w:id="273249357">
      <w:bodyDiv w:val="1"/>
      <w:marLeft w:val="0"/>
      <w:marRight w:val="0"/>
      <w:marTop w:val="0"/>
      <w:marBottom w:val="0"/>
      <w:divBdr>
        <w:top w:val="none" w:sz="0" w:space="0" w:color="auto"/>
        <w:left w:val="none" w:sz="0" w:space="0" w:color="auto"/>
        <w:bottom w:val="none" w:sz="0" w:space="0" w:color="auto"/>
        <w:right w:val="none" w:sz="0" w:space="0" w:color="auto"/>
      </w:divBdr>
    </w:div>
    <w:div w:id="280847759">
      <w:bodyDiv w:val="1"/>
      <w:marLeft w:val="0"/>
      <w:marRight w:val="0"/>
      <w:marTop w:val="0"/>
      <w:marBottom w:val="0"/>
      <w:divBdr>
        <w:top w:val="none" w:sz="0" w:space="0" w:color="auto"/>
        <w:left w:val="none" w:sz="0" w:space="0" w:color="auto"/>
        <w:bottom w:val="none" w:sz="0" w:space="0" w:color="auto"/>
        <w:right w:val="none" w:sz="0" w:space="0" w:color="auto"/>
      </w:divBdr>
    </w:div>
    <w:div w:id="280963767">
      <w:bodyDiv w:val="1"/>
      <w:marLeft w:val="0"/>
      <w:marRight w:val="0"/>
      <w:marTop w:val="0"/>
      <w:marBottom w:val="0"/>
      <w:divBdr>
        <w:top w:val="none" w:sz="0" w:space="0" w:color="auto"/>
        <w:left w:val="none" w:sz="0" w:space="0" w:color="auto"/>
        <w:bottom w:val="none" w:sz="0" w:space="0" w:color="auto"/>
        <w:right w:val="none" w:sz="0" w:space="0" w:color="auto"/>
      </w:divBdr>
    </w:div>
    <w:div w:id="281690539">
      <w:bodyDiv w:val="1"/>
      <w:marLeft w:val="0"/>
      <w:marRight w:val="0"/>
      <w:marTop w:val="0"/>
      <w:marBottom w:val="0"/>
      <w:divBdr>
        <w:top w:val="none" w:sz="0" w:space="0" w:color="auto"/>
        <w:left w:val="none" w:sz="0" w:space="0" w:color="auto"/>
        <w:bottom w:val="none" w:sz="0" w:space="0" w:color="auto"/>
        <w:right w:val="none" w:sz="0" w:space="0" w:color="auto"/>
      </w:divBdr>
    </w:div>
    <w:div w:id="282200574">
      <w:bodyDiv w:val="1"/>
      <w:marLeft w:val="0"/>
      <w:marRight w:val="0"/>
      <w:marTop w:val="0"/>
      <w:marBottom w:val="0"/>
      <w:divBdr>
        <w:top w:val="none" w:sz="0" w:space="0" w:color="auto"/>
        <w:left w:val="none" w:sz="0" w:space="0" w:color="auto"/>
        <w:bottom w:val="none" w:sz="0" w:space="0" w:color="auto"/>
        <w:right w:val="none" w:sz="0" w:space="0" w:color="auto"/>
      </w:divBdr>
    </w:div>
    <w:div w:id="290139132">
      <w:bodyDiv w:val="1"/>
      <w:marLeft w:val="0"/>
      <w:marRight w:val="0"/>
      <w:marTop w:val="0"/>
      <w:marBottom w:val="0"/>
      <w:divBdr>
        <w:top w:val="none" w:sz="0" w:space="0" w:color="auto"/>
        <w:left w:val="none" w:sz="0" w:space="0" w:color="auto"/>
        <w:bottom w:val="none" w:sz="0" w:space="0" w:color="auto"/>
        <w:right w:val="none" w:sz="0" w:space="0" w:color="auto"/>
      </w:divBdr>
    </w:div>
    <w:div w:id="293096733">
      <w:bodyDiv w:val="1"/>
      <w:marLeft w:val="0"/>
      <w:marRight w:val="0"/>
      <w:marTop w:val="0"/>
      <w:marBottom w:val="0"/>
      <w:divBdr>
        <w:top w:val="none" w:sz="0" w:space="0" w:color="auto"/>
        <w:left w:val="none" w:sz="0" w:space="0" w:color="auto"/>
        <w:bottom w:val="none" w:sz="0" w:space="0" w:color="auto"/>
        <w:right w:val="none" w:sz="0" w:space="0" w:color="auto"/>
      </w:divBdr>
    </w:div>
    <w:div w:id="293291542">
      <w:bodyDiv w:val="1"/>
      <w:marLeft w:val="0"/>
      <w:marRight w:val="0"/>
      <w:marTop w:val="0"/>
      <w:marBottom w:val="0"/>
      <w:divBdr>
        <w:top w:val="none" w:sz="0" w:space="0" w:color="auto"/>
        <w:left w:val="none" w:sz="0" w:space="0" w:color="auto"/>
        <w:bottom w:val="none" w:sz="0" w:space="0" w:color="auto"/>
        <w:right w:val="none" w:sz="0" w:space="0" w:color="auto"/>
      </w:divBdr>
    </w:div>
    <w:div w:id="294145679">
      <w:bodyDiv w:val="1"/>
      <w:marLeft w:val="0"/>
      <w:marRight w:val="0"/>
      <w:marTop w:val="0"/>
      <w:marBottom w:val="0"/>
      <w:divBdr>
        <w:top w:val="none" w:sz="0" w:space="0" w:color="auto"/>
        <w:left w:val="none" w:sz="0" w:space="0" w:color="auto"/>
        <w:bottom w:val="none" w:sz="0" w:space="0" w:color="auto"/>
        <w:right w:val="none" w:sz="0" w:space="0" w:color="auto"/>
      </w:divBdr>
    </w:div>
    <w:div w:id="294724444">
      <w:bodyDiv w:val="1"/>
      <w:marLeft w:val="0"/>
      <w:marRight w:val="0"/>
      <w:marTop w:val="0"/>
      <w:marBottom w:val="0"/>
      <w:divBdr>
        <w:top w:val="none" w:sz="0" w:space="0" w:color="auto"/>
        <w:left w:val="none" w:sz="0" w:space="0" w:color="auto"/>
        <w:bottom w:val="none" w:sz="0" w:space="0" w:color="auto"/>
        <w:right w:val="none" w:sz="0" w:space="0" w:color="auto"/>
      </w:divBdr>
    </w:div>
    <w:div w:id="298610412">
      <w:bodyDiv w:val="1"/>
      <w:marLeft w:val="0"/>
      <w:marRight w:val="0"/>
      <w:marTop w:val="0"/>
      <w:marBottom w:val="0"/>
      <w:divBdr>
        <w:top w:val="none" w:sz="0" w:space="0" w:color="auto"/>
        <w:left w:val="none" w:sz="0" w:space="0" w:color="auto"/>
        <w:bottom w:val="none" w:sz="0" w:space="0" w:color="auto"/>
        <w:right w:val="none" w:sz="0" w:space="0" w:color="auto"/>
      </w:divBdr>
    </w:div>
    <w:div w:id="303630644">
      <w:bodyDiv w:val="1"/>
      <w:marLeft w:val="0"/>
      <w:marRight w:val="0"/>
      <w:marTop w:val="0"/>
      <w:marBottom w:val="0"/>
      <w:divBdr>
        <w:top w:val="none" w:sz="0" w:space="0" w:color="auto"/>
        <w:left w:val="none" w:sz="0" w:space="0" w:color="auto"/>
        <w:bottom w:val="none" w:sz="0" w:space="0" w:color="auto"/>
        <w:right w:val="none" w:sz="0" w:space="0" w:color="auto"/>
      </w:divBdr>
    </w:div>
    <w:div w:id="303899797">
      <w:bodyDiv w:val="1"/>
      <w:marLeft w:val="0"/>
      <w:marRight w:val="0"/>
      <w:marTop w:val="0"/>
      <w:marBottom w:val="0"/>
      <w:divBdr>
        <w:top w:val="none" w:sz="0" w:space="0" w:color="auto"/>
        <w:left w:val="none" w:sz="0" w:space="0" w:color="auto"/>
        <w:bottom w:val="none" w:sz="0" w:space="0" w:color="auto"/>
        <w:right w:val="none" w:sz="0" w:space="0" w:color="auto"/>
      </w:divBdr>
    </w:div>
    <w:div w:id="307710391">
      <w:bodyDiv w:val="1"/>
      <w:marLeft w:val="0"/>
      <w:marRight w:val="0"/>
      <w:marTop w:val="0"/>
      <w:marBottom w:val="0"/>
      <w:divBdr>
        <w:top w:val="none" w:sz="0" w:space="0" w:color="auto"/>
        <w:left w:val="none" w:sz="0" w:space="0" w:color="auto"/>
        <w:bottom w:val="none" w:sz="0" w:space="0" w:color="auto"/>
        <w:right w:val="none" w:sz="0" w:space="0" w:color="auto"/>
      </w:divBdr>
    </w:div>
    <w:div w:id="312368447">
      <w:bodyDiv w:val="1"/>
      <w:marLeft w:val="0"/>
      <w:marRight w:val="0"/>
      <w:marTop w:val="0"/>
      <w:marBottom w:val="0"/>
      <w:divBdr>
        <w:top w:val="none" w:sz="0" w:space="0" w:color="auto"/>
        <w:left w:val="none" w:sz="0" w:space="0" w:color="auto"/>
        <w:bottom w:val="none" w:sz="0" w:space="0" w:color="auto"/>
        <w:right w:val="none" w:sz="0" w:space="0" w:color="auto"/>
      </w:divBdr>
    </w:div>
    <w:div w:id="325282298">
      <w:bodyDiv w:val="1"/>
      <w:marLeft w:val="0"/>
      <w:marRight w:val="0"/>
      <w:marTop w:val="0"/>
      <w:marBottom w:val="0"/>
      <w:divBdr>
        <w:top w:val="none" w:sz="0" w:space="0" w:color="auto"/>
        <w:left w:val="none" w:sz="0" w:space="0" w:color="auto"/>
        <w:bottom w:val="none" w:sz="0" w:space="0" w:color="auto"/>
        <w:right w:val="none" w:sz="0" w:space="0" w:color="auto"/>
      </w:divBdr>
    </w:div>
    <w:div w:id="327171812">
      <w:bodyDiv w:val="1"/>
      <w:marLeft w:val="0"/>
      <w:marRight w:val="0"/>
      <w:marTop w:val="0"/>
      <w:marBottom w:val="0"/>
      <w:divBdr>
        <w:top w:val="none" w:sz="0" w:space="0" w:color="auto"/>
        <w:left w:val="none" w:sz="0" w:space="0" w:color="auto"/>
        <w:bottom w:val="none" w:sz="0" w:space="0" w:color="auto"/>
        <w:right w:val="none" w:sz="0" w:space="0" w:color="auto"/>
      </w:divBdr>
    </w:div>
    <w:div w:id="335501839">
      <w:bodyDiv w:val="1"/>
      <w:marLeft w:val="0"/>
      <w:marRight w:val="0"/>
      <w:marTop w:val="0"/>
      <w:marBottom w:val="0"/>
      <w:divBdr>
        <w:top w:val="none" w:sz="0" w:space="0" w:color="auto"/>
        <w:left w:val="none" w:sz="0" w:space="0" w:color="auto"/>
        <w:bottom w:val="none" w:sz="0" w:space="0" w:color="auto"/>
        <w:right w:val="none" w:sz="0" w:space="0" w:color="auto"/>
      </w:divBdr>
    </w:div>
    <w:div w:id="336345384">
      <w:bodyDiv w:val="1"/>
      <w:marLeft w:val="0"/>
      <w:marRight w:val="0"/>
      <w:marTop w:val="0"/>
      <w:marBottom w:val="0"/>
      <w:divBdr>
        <w:top w:val="none" w:sz="0" w:space="0" w:color="auto"/>
        <w:left w:val="none" w:sz="0" w:space="0" w:color="auto"/>
        <w:bottom w:val="none" w:sz="0" w:space="0" w:color="auto"/>
        <w:right w:val="none" w:sz="0" w:space="0" w:color="auto"/>
      </w:divBdr>
    </w:div>
    <w:div w:id="338195016">
      <w:bodyDiv w:val="1"/>
      <w:marLeft w:val="0"/>
      <w:marRight w:val="0"/>
      <w:marTop w:val="0"/>
      <w:marBottom w:val="0"/>
      <w:divBdr>
        <w:top w:val="none" w:sz="0" w:space="0" w:color="auto"/>
        <w:left w:val="none" w:sz="0" w:space="0" w:color="auto"/>
        <w:bottom w:val="none" w:sz="0" w:space="0" w:color="auto"/>
        <w:right w:val="none" w:sz="0" w:space="0" w:color="auto"/>
      </w:divBdr>
    </w:div>
    <w:div w:id="346712265">
      <w:bodyDiv w:val="1"/>
      <w:marLeft w:val="0"/>
      <w:marRight w:val="0"/>
      <w:marTop w:val="0"/>
      <w:marBottom w:val="0"/>
      <w:divBdr>
        <w:top w:val="none" w:sz="0" w:space="0" w:color="auto"/>
        <w:left w:val="none" w:sz="0" w:space="0" w:color="auto"/>
        <w:bottom w:val="none" w:sz="0" w:space="0" w:color="auto"/>
        <w:right w:val="none" w:sz="0" w:space="0" w:color="auto"/>
      </w:divBdr>
    </w:div>
    <w:div w:id="350379912">
      <w:bodyDiv w:val="1"/>
      <w:marLeft w:val="0"/>
      <w:marRight w:val="0"/>
      <w:marTop w:val="0"/>
      <w:marBottom w:val="0"/>
      <w:divBdr>
        <w:top w:val="none" w:sz="0" w:space="0" w:color="auto"/>
        <w:left w:val="none" w:sz="0" w:space="0" w:color="auto"/>
        <w:bottom w:val="none" w:sz="0" w:space="0" w:color="auto"/>
        <w:right w:val="none" w:sz="0" w:space="0" w:color="auto"/>
      </w:divBdr>
    </w:div>
    <w:div w:id="350762188">
      <w:bodyDiv w:val="1"/>
      <w:marLeft w:val="0"/>
      <w:marRight w:val="0"/>
      <w:marTop w:val="0"/>
      <w:marBottom w:val="0"/>
      <w:divBdr>
        <w:top w:val="none" w:sz="0" w:space="0" w:color="auto"/>
        <w:left w:val="none" w:sz="0" w:space="0" w:color="auto"/>
        <w:bottom w:val="none" w:sz="0" w:space="0" w:color="auto"/>
        <w:right w:val="none" w:sz="0" w:space="0" w:color="auto"/>
      </w:divBdr>
    </w:div>
    <w:div w:id="351341543">
      <w:bodyDiv w:val="1"/>
      <w:marLeft w:val="0"/>
      <w:marRight w:val="0"/>
      <w:marTop w:val="0"/>
      <w:marBottom w:val="0"/>
      <w:divBdr>
        <w:top w:val="none" w:sz="0" w:space="0" w:color="auto"/>
        <w:left w:val="none" w:sz="0" w:space="0" w:color="auto"/>
        <w:bottom w:val="none" w:sz="0" w:space="0" w:color="auto"/>
        <w:right w:val="none" w:sz="0" w:space="0" w:color="auto"/>
      </w:divBdr>
    </w:div>
    <w:div w:id="352155000">
      <w:bodyDiv w:val="1"/>
      <w:marLeft w:val="0"/>
      <w:marRight w:val="0"/>
      <w:marTop w:val="0"/>
      <w:marBottom w:val="0"/>
      <w:divBdr>
        <w:top w:val="none" w:sz="0" w:space="0" w:color="auto"/>
        <w:left w:val="none" w:sz="0" w:space="0" w:color="auto"/>
        <w:bottom w:val="none" w:sz="0" w:space="0" w:color="auto"/>
        <w:right w:val="none" w:sz="0" w:space="0" w:color="auto"/>
      </w:divBdr>
    </w:div>
    <w:div w:id="354312622">
      <w:bodyDiv w:val="1"/>
      <w:marLeft w:val="0"/>
      <w:marRight w:val="0"/>
      <w:marTop w:val="0"/>
      <w:marBottom w:val="0"/>
      <w:divBdr>
        <w:top w:val="none" w:sz="0" w:space="0" w:color="auto"/>
        <w:left w:val="none" w:sz="0" w:space="0" w:color="auto"/>
        <w:bottom w:val="none" w:sz="0" w:space="0" w:color="auto"/>
        <w:right w:val="none" w:sz="0" w:space="0" w:color="auto"/>
      </w:divBdr>
    </w:div>
    <w:div w:id="359860829">
      <w:bodyDiv w:val="1"/>
      <w:marLeft w:val="0"/>
      <w:marRight w:val="0"/>
      <w:marTop w:val="0"/>
      <w:marBottom w:val="0"/>
      <w:divBdr>
        <w:top w:val="none" w:sz="0" w:space="0" w:color="auto"/>
        <w:left w:val="none" w:sz="0" w:space="0" w:color="auto"/>
        <w:bottom w:val="none" w:sz="0" w:space="0" w:color="auto"/>
        <w:right w:val="none" w:sz="0" w:space="0" w:color="auto"/>
      </w:divBdr>
    </w:div>
    <w:div w:id="367528781">
      <w:bodyDiv w:val="1"/>
      <w:marLeft w:val="0"/>
      <w:marRight w:val="0"/>
      <w:marTop w:val="0"/>
      <w:marBottom w:val="0"/>
      <w:divBdr>
        <w:top w:val="none" w:sz="0" w:space="0" w:color="auto"/>
        <w:left w:val="none" w:sz="0" w:space="0" w:color="auto"/>
        <w:bottom w:val="none" w:sz="0" w:space="0" w:color="auto"/>
        <w:right w:val="none" w:sz="0" w:space="0" w:color="auto"/>
      </w:divBdr>
    </w:div>
    <w:div w:id="370502047">
      <w:bodyDiv w:val="1"/>
      <w:marLeft w:val="0"/>
      <w:marRight w:val="0"/>
      <w:marTop w:val="0"/>
      <w:marBottom w:val="0"/>
      <w:divBdr>
        <w:top w:val="none" w:sz="0" w:space="0" w:color="auto"/>
        <w:left w:val="none" w:sz="0" w:space="0" w:color="auto"/>
        <w:bottom w:val="none" w:sz="0" w:space="0" w:color="auto"/>
        <w:right w:val="none" w:sz="0" w:space="0" w:color="auto"/>
      </w:divBdr>
    </w:div>
    <w:div w:id="371150279">
      <w:bodyDiv w:val="1"/>
      <w:marLeft w:val="0"/>
      <w:marRight w:val="0"/>
      <w:marTop w:val="0"/>
      <w:marBottom w:val="0"/>
      <w:divBdr>
        <w:top w:val="none" w:sz="0" w:space="0" w:color="auto"/>
        <w:left w:val="none" w:sz="0" w:space="0" w:color="auto"/>
        <w:bottom w:val="none" w:sz="0" w:space="0" w:color="auto"/>
        <w:right w:val="none" w:sz="0" w:space="0" w:color="auto"/>
      </w:divBdr>
    </w:div>
    <w:div w:id="372458634">
      <w:bodyDiv w:val="1"/>
      <w:marLeft w:val="0"/>
      <w:marRight w:val="0"/>
      <w:marTop w:val="0"/>
      <w:marBottom w:val="0"/>
      <w:divBdr>
        <w:top w:val="none" w:sz="0" w:space="0" w:color="auto"/>
        <w:left w:val="none" w:sz="0" w:space="0" w:color="auto"/>
        <w:bottom w:val="none" w:sz="0" w:space="0" w:color="auto"/>
        <w:right w:val="none" w:sz="0" w:space="0" w:color="auto"/>
      </w:divBdr>
    </w:div>
    <w:div w:id="376514786">
      <w:bodyDiv w:val="1"/>
      <w:marLeft w:val="0"/>
      <w:marRight w:val="0"/>
      <w:marTop w:val="0"/>
      <w:marBottom w:val="0"/>
      <w:divBdr>
        <w:top w:val="none" w:sz="0" w:space="0" w:color="auto"/>
        <w:left w:val="none" w:sz="0" w:space="0" w:color="auto"/>
        <w:bottom w:val="none" w:sz="0" w:space="0" w:color="auto"/>
        <w:right w:val="none" w:sz="0" w:space="0" w:color="auto"/>
      </w:divBdr>
    </w:div>
    <w:div w:id="383024769">
      <w:bodyDiv w:val="1"/>
      <w:marLeft w:val="0"/>
      <w:marRight w:val="0"/>
      <w:marTop w:val="0"/>
      <w:marBottom w:val="0"/>
      <w:divBdr>
        <w:top w:val="none" w:sz="0" w:space="0" w:color="auto"/>
        <w:left w:val="none" w:sz="0" w:space="0" w:color="auto"/>
        <w:bottom w:val="none" w:sz="0" w:space="0" w:color="auto"/>
        <w:right w:val="none" w:sz="0" w:space="0" w:color="auto"/>
      </w:divBdr>
    </w:div>
    <w:div w:id="385759324">
      <w:bodyDiv w:val="1"/>
      <w:marLeft w:val="0"/>
      <w:marRight w:val="0"/>
      <w:marTop w:val="0"/>
      <w:marBottom w:val="0"/>
      <w:divBdr>
        <w:top w:val="none" w:sz="0" w:space="0" w:color="auto"/>
        <w:left w:val="none" w:sz="0" w:space="0" w:color="auto"/>
        <w:bottom w:val="none" w:sz="0" w:space="0" w:color="auto"/>
        <w:right w:val="none" w:sz="0" w:space="0" w:color="auto"/>
      </w:divBdr>
    </w:div>
    <w:div w:id="386144009">
      <w:bodyDiv w:val="1"/>
      <w:marLeft w:val="0"/>
      <w:marRight w:val="0"/>
      <w:marTop w:val="0"/>
      <w:marBottom w:val="0"/>
      <w:divBdr>
        <w:top w:val="none" w:sz="0" w:space="0" w:color="auto"/>
        <w:left w:val="none" w:sz="0" w:space="0" w:color="auto"/>
        <w:bottom w:val="none" w:sz="0" w:space="0" w:color="auto"/>
        <w:right w:val="none" w:sz="0" w:space="0" w:color="auto"/>
      </w:divBdr>
    </w:div>
    <w:div w:id="388922935">
      <w:bodyDiv w:val="1"/>
      <w:marLeft w:val="0"/>
      <w:marRight w:val="0"/>
      <w:marTop w:val="0"/>
      <w:marBottom w:val="0"/>
      <w:divBdr>
        <w:top w:val="none" w:sz="0" w:space="0" w:color="auto"/>
        <w:left w:val="none" w:sz="0" w:space="0" w:color="auto"/>
        <w:bottom w:val="none" w:sz="0" w:space="0" w:color="auto"/>
        <w:right w:val="none" w:sz="0" w:space="0" w:color="auto"/>
      </w:divBdr>
    </w:div>
    <w:div w:id="391662764">
      <w:bodyDiv w:val="1"/>
      <w:marLeft w:val="0"/>
      <w:marRight w:val="0"/>
      <w:marTop w:val="0"/>
      <w:marBottom w:val="0"/>
      <w:divBdr>
        <w:top w:val="none" w:sz="0" w:space="0" w:color="auto"/>
        <w:left w:val="none" w:sz="0" w:space="0" w:color="auto"/>
        <w:bottom w:val="none" w:sz="0" w:space="0" w:color="auto"/>
        <w:right w:val="none" w:sz="0" w:space="0" w:color="auto"/>
      </w:divBdr>
    </w:div>
    <w:div w:id="395469061">
      <w:bodyDiv w:val="1"/>
      <w:marLeft w:val="0"/>
      <w:marRight w:val="0"/>
      <w:marTop w:val="0"/>
      <w:marBottom w:val="0"/>
      <w:divBdr>
        <w:top w:val="none" w:sz="0" w:space="0" w:color="auto"/>
        <w:left w:val="none" w:sz="0" w:space="0" w:color="auto"/>
        <w:bottom w:val="none" w:sz="0" w:space="0" w:color="auto"/>
        <w:right w:val="none" w:sz="0" w:space="0" w:color="auto"/>
      </w:divBdr>
    </w:div>
    <w:div w:id="398287820">
      <w:bodyDiv w:val="1"/>
      <w:marLeft w:val="0"/>
      <w:marRight w:val="0"/>
      <w:marTop w:val="0"/>
      <w:marBottom w:val="0"/>
      <w:divBdr>
        <w:top w:val="none" w:sz="0" w:space="0" w:color="auto"/>
        <w:left w:val="none" w:sz="0" w:space="0" w:color="auto"/>
        <w:bottom w:val="none" w:sz="0" w:space="0" w:color="auto"/>
        <w:right w:val="none" w:sz="0" w:space="0" w:color="auto"/>
      </w:divBdr>
      <w:divsChild>
        <w:div w:id="65613312">
          <w:marLeft w:val="0"/>
          <w:marRight w:val="0"/>
          <w:marTop w:val="0"/>
          <w:marBottom w:val="0"/>
          <w:divBdr>
            <w:top w:val="none" w:sz="0" w:space="0" w:color="auto"/>
            <w:left w:val="none" w:sz="0" w:space="0" w:color="auto"/>
            <w:bottom w:val="none" w:sz="0" w:space="0" w:color="auto"/>
            <w:right w:val="none" w:sz="0" w:space="0" w:color="auto"/>
          </w:divBdr>
        </w:div>
        <w:div w:id="122315295">
          <w:marLeft w:val="0"/>
          <w:marRight w:val="0"/>
          <w:marTop w:val="0"/>
          <w:marBottom w:val="0"/>
          <w:divBdr>
            <w:top w:val="none" w:sz="0" w:space="0" w:color="auto"/>
            <w:left w:val="none" w:sz="0" w:space="0" w:color="auto"/>
            <w:bottom w:val="none" w:sz="0" w:space="0" w:color="auto"/>
            <w:right w:val="none" w:sz="0" w:space="0" w:color="auto"/>
          </w:divBdr>
        </w:div>
        <w:div w:id="273168921">
          <w:marLeft w:val="0"/>
          <w:marRight w:val="0"/>
          <w:marTop w:val="0"/>
          <w:marBottom w:val="0"/>
          <w:divBdr>
            <w:top w:val="none" w:sz="0" w:space="0" w:color="auto"/>
            <w:left w:val="none" w:sz="0" w:space="0" w:color="auto"/>
            <w:bottom w:val="none" w:sz="0" w:space="0" w:color="auto"/>
            <w:right w:val="none" w:sz="0" w:space="0" w:color="auto"/>
          </w:divBdr>
        </w:div>
        <w:div w:id="402525966">
          <w:marLeft w:val="0"/>
          <w:marRight w:val="0"/>
          <w:marTop w:val="0"/>
          <w:marBottom w:val="0"/>
          <w:divBdr>
            <w:top w:val="none" w:sz="0" w:space="0" w:color="auto"/>
            <w:left w:val="none" w:sz="0" w:space="0" w:color="auto"/>
            <w:bottom w:val="none" w:sz="0" w:space="0" w:color="auto"/>
            <w:right w:val="none" w:sz="0" w:space="0" w:color="auto"/>
          </w:divBdr>
        </w:div>
        <w:div w:id="445852686">
          <w:marLeft w:val="0"/>
          <w:marRight w:val="0"/>
          <w:marTop w:val="0"/>
          <w:marBottom w:val="0"/>
          <w:divBdr>
            <w:top w:val="none" w:sz="0" w:space="0" w:color="auto"/>
            <w:left w:val="none" w:sz="0" w:space="0" w:color="auto"/>
            <w:bottom w:val="none" w:sz="0" w:space="0" w:color="auto"/>
            <w:right w:val="none" w:sz="0" w:space="0" w:color="auto"/>
          </w:divBdr>
        </w:div>
        <w:div w:id="453403957">
          <w:marLeft w:val="0"/>
          <w:marRight w:val="0"/>
          <w:marTop w:val="0"/>
          <w:marBottom w:val="0"/>
          <w:divBdr>
            <w:top w:val="none" w:sz="0" w:space="0" w:color="auto"/>
            <w:left w:val="none" w:sz="0" w:space="0" w:color="auto"/>
            <w:bottom w:val="none" w:sz="0" w:space="0" w:color="auto"/>
            <w:right w:val="none" w:sz="0" w:space="0" w:color="auto"/>
          </w:divBdr>
        </w:div>
        <w:div w:id="633682457">
          <w:marLeft w:val="0"/>
          <w:marRight w:val="0"/>
          <w:marTop w:val="0"/>
          <w:marBottom w:val="0"/>
          <w:divBdr>
            <w:top w:val="none" w:sz="0" w:space="0" w:color="auto"/>
            <w:left w:val="none" w:sz="0" w:space="0" w:color="auto"/>
            <w:bottom w:val="none" w:sz="0" w:space="0" w:color="auto"/>
            <w:right w:val="none" w:sz="0" w:space="0" w:color="auto"/>
          </w:divBdr>
        </w:div>
        <w:div w:id="775566923">
          <w:marLeft w:val="0"/>
          <w:marRight w:val="0"/>
          <w:marTop w:val="0"/>
          <w:marBottom w:val="0"/>
          <w:divBdr>
            <w:top w:val="none" w:sz="0" w:space="0" w:color="auto"/>
            <w:left w:val="none" w:sz="0" w:space="0" w:color="auto"/>
            <w:bottom w:val="none" w:sz="0" w:space="0" w:color="auto"/>
            <w:right w:val="none" w:sz="0" w:space="0" w:color="auto"/>
          </w:divBdr>
        </w:div>
        <w:div w:id="1110903189">
          <w:marLeft w:val="0"/>
          <w:marRight w:val="0"/>
          <w:marTop w:val="0"/>
          <w:marBottom w:val="0"/>
          <w:divBdr>
            <w:top w:val="none" w:sz="0" w:space="0" w:color="auto"/>
            <w:left w:val="none" w:sz="0" w:space="0" w:color="auto"/>
            <w:bottom w:val="none" w:sz="0" w:space="0" w:color="auto"/>
            <w:right w:val="none" w:sz="0" w:space="0" w:color="auto"/>
          </w:divBdr>
        </w:div>
        <w:div w:id="1167791386">
          <w:marLeft w:val="0"/>
          <w:marRight w:val="0"/>
          <w:marTop w:val="0"/>
          <w:marBottom w:val="0"/>
          <w:divBdr>
            <w:top w:val="none" w:sz="0" w:space="0" w:color="auto"/>
            <w:left w:val="none" w:sz="0" w:space="0" w:color="auto"/>
            <w:bottom w:val="none" w:sz="0" w:space="0" w:color="auto"/>
            <w:right w:val="none" w:sz="0" w:space="0" w:color="auto"/>
          </w:divBdr>
        </w:div>
        <w:div w:id="1282418585">
          <w:marLeft w:val="0"/>
          <w:marRight w:val="0"/>
          <w:marTop w:val="0"/>
          <w:marBottom w:val="0"/>
          <w:divBdr>
            <w:top w:val="none" w:sz="0" w:space="0" w:color="auto"/>
            <w:left w:val="none" w:sz="0" w:space="0" w:color="auto"/>
            <w:bottom w:val="none" w:sz="0" w:space="0" w:color="auto"/>
            <w:right w:val="none" w:sz="0" w:space="0" w:color="auto"/>
          </w:divBdr>
        </w:div>
        <w:div w:id="1289168180">
          <w:marLeft w:val="0"/>
          <w:marRight w:val="0"/>
          <w:marTop w:val="0"/>
          <w:marBottom w:val="0"/>
          <w:divBdr>
            <w:top w:val="none" w:sz="0" w:space="0" w:color="auto"/>
            <w:left w:val="none" w:sz="0" w:space="0" w:color="auto"/>
            <w:bottom w:val="none" w:sz="0" w:space="0" w:color="auto"/>
            <w:right w:val="none" w:sz="0" w:space="0" w:color="auto"/>
          </w:divBdr>
        </w:div>
        <w:div w:id="1400253739">
          <w:marLeft w:val="0"/>
          <w:marRight w:val="0"/>
          <w:marTop w:val="0"/>
          <w:marBottom w:val="0"/>
          <w:divBdr>
            <w:top w:val="none" w:sz="0" w:space="0" w:color="auto"/>
            <w:left w:val="none" w:sz="0" w:space="0" w:color="auto"/>
            <w:bottom w:val="none" w:sz="0" w:space="0" w:color="auto"/>
            <w:right w:val="none" w:sz="0" w:space="0" w:color="auto"/>
          </w:divBdr>
        </w:div>
        <w:div w:id="1414819771">
          <w:marLeft w:val="0"/>
          <w:marRight w:val="0"/>
          <w:marTop w:val="0"/>
          <w:marBottom w:val="0"/>
          <w:divBdr>
            <w:top w:val="none" w:sz="0" w:space="0" w:color="auto"/>
            <w:left w:val="none" w:sz="0" w:space="0" w:color="auto"/>
            <w:bottom w:val="none" w:sz="0" w:space="0" w:color="auto"/>
            <w:right w:val="none" w:sz="0" w:space="0" w:color="auto"/>
          </w:divBdr>
        </w:div>
        <w:div w:id="1432512576">
          <w:marLeft w:val="0"/>
          <w:marRight w:val="0"/>
          <w:marTop w:val="0"/>
          <w:marBottom w:val="0"/>
          <w:divBdr>
            <w:top w:val="none" w:sz="0" w:space="0" w:color="auto"/>
            <w:left w:val="none" w:sz="0" w:space="0" w:color="auto"/>
            <w:bottom w:val="none" w:sz="0" w:space="0" w:color="auto"/>
            <w:right w:val="none" w:sz="0" w:space="0" w:color="auto"/>
          </w:divBdr>
        </w:div>
        <w:div w:id="1478958511">
          <w:marLeft w:val="0"/>
          <w:marRight w:val="0"/>
          <w:marTop w:val="0"/>
          <w:marBottom w:val="0"/>
          <w:divBdr>
            <w:top w:val="none" w:sz="0" w:space="0" w:color="auto"/>
            <w:left w:val="none" w:sz="0" w:space="0" w:color="auto"/>
            <w:bottom w:val="none" w:sz="0" w:space="0" w:color="auto"/>
            <w:right w:val="none" w:sz="0" w:space="0" w:color="auto"/>
          </w:divBdr>
        </w:div>
        <w:div w:id="1541287373">
          <w:marLeft w:val="0"/>
          <w:marRight w:val="0"/>
          <w:marTop w:val="0"/>
          <w:marBottom w:val="0"/>
          <w:divBdr>
            <w:top w:val="none" w:sz="0" w:space="0" w:color="auto"/>
            <w:left w:val="none" w:sz="0" w:space="0" w:color="auto"/>
            <w:bottom w:val="none" w:sz="0" w:space="0" w:color="auto"/>
            <w:right w:val="none" w:sz="0" w:space="0" w:color="auto"/>
          </w:divBdr>
        </w:div>
        <w:div w:id="1680497977">
          <w:marLeft w:val="0"/>
          <w:marRight w:val="0"/>
          <w:marTop w:val="0"/>
          <w:marBottom w:val="0"/>
          <w:divBdr>
            <w:top w:val="none" w:sz="0" w:space="0" w:color="auto"/>
            <w:left w:val="none" w:sz="0" w:space="0" w:color="auto"/>
            <w:bottom w:val="none" w:sz="0" w:space="0" w:color="auto"/>
            <w:right w:val="none" w:sz="0" w:space="0" w:color="auto"/>
          </w:divBdr>
        </w:div>
        <w:div w:id="1688755167">
          <w:marLeft w:val="0"/>
          <w:marRight w:val="0"/>
          <w:marTop w:val="0"/>
          <w:marBottom w:val="0"/>
          <w:divBdr>
            <w:top w:val="none" w:sz="0" w:space="0" w:color="auto"/>
            <w:left w:val="none" w:sz="0" w:space="0" w:color="auto"/>
            <w:bottom w:val="none" w:sz="0" w:space="0" w:color="auto"/>
            <w:right w:val="none" w:sz="0" w:space="0" w:color="auto"/>
          </w:divBdr>
        </w:div>
        <w:div w:id="1930457595">
          <w:marLeft w:val="0"/>
          <w:marRight w:val="0"/>
          <w:marTop w:val="0"/>
          <w:marBottom w:val="0"/>
          <w:divBdr>
            <w:top w:val="none" w:sz="0" w:space="0" w:color="auto"/>
            <w:left w:val="none" w:sz="0" w:space="0" w:color="auto"/>
            <w:bottom w:val="none" w:sz="0" w:space="0" w:color="auto"/>
            <w:right w:val="none" w:sz="0" w:space="0" w:color="auto"/>
          </w:divBdr>
        </w:div>
        <w:div w:id="2038694906">
          <w:marLeft w:val="0"/>
          <w:marRight w:val="0"/>
          <w:marTop w:val="0"/>
          <w:marBottom w:val="0"/>
          <w:divBdr>
            <w:top w:val="none" w:sz="0" w:space="0" w:color="auto"/>
            <w:left w:val="none" w:sz="0" w:space="0" w:color="auto"/>
            <w:bottom w:val="none" w:sz="0" w:space="0" w:color="auto"/>
            <w:right w:val="none" w:sz="0" w:space="0" w:color="auto"/>
          </w:divBdr>
        </w:div>
        <w:div w:id="2130463838">
          <w:marLeft w:val="0"/>
          <w:marRight w:val="0"/>
          <w:marTop w:val="0"/>
          <w:marBottom w:val="0"/>
          <w:divBdr>
            <w:top w:val="none" w:sz="0" w:space="0" w:color="auto"/>
            <w:left w:val="none" w:sz="0" w:space="0" w:color="auto"/>
            <w:bottom w:val="none" w:sz="0" w:space="0" w:color="auto"/>
            <w:right w:val="none" w:sz="0" w:space="0" w:color="auto"/>
          </w:divBdr>
        </w:div>
      </w:divsChild>
    </w:div>
    <w:div w:id="405348568">
      <w:bodyDiv w:val="1"/>
      <w:marLeft w:val="0"/>
      <w:marRight w:val="0"/>
      <w:marTop w:val="0"/>
      <w:marBottom w:val="0"/>
      <w:divBdr>
        <w:top w:val="none" w:sz="0" w:space="0" w:color="auto"/>
        <w:left w:val="none" w:sz="0" w:space="0" w:color="auto"/>
        <w:bottom w:val="none" w:sz="0" w:space="0" w:color="auto"/>
        <w:right w:val="none" w:sz="0" w:space="0" w:color="auto"/>
      </w:divBdr>
    </w:div>
    <w:div w:id="406851072">
      <w:bodyDiv w:val="1"/>
      <w:marLeft w:val="0"/>
      <w:marRight w:val="0"/>
      <w:marTop w:val="0"/>
      <w:marBottom w:val="0"/>
      <w:divBdr>
        <w:top w:val="none" w:sz="0" w:space="0" w:color="auto"/>
        <w:left w:val="none" w:sz="0" w:space="0" w:color="auto"/>
        <w:bottom w:val="none" w:sz="0" w:space="0" w:color="auto"/>
        <w:right w:val="none" w:sz="0" w:space="0" w:color="auto"/>
      </w:divBdr>
    </w:div>
    <w:div w:id="412775706">
      <w:bodyDiv w:val="1"/>
      <w:marLeft w:val="0"/>
      <w:marRight w:val="0"/>
      <w:marTop w:val="0"/>
      <w:marBottom w:val="0"/>
      <w:divBdr>
        <w:top w:val="none" w:sz="0" w:space="0" w:color="auto"/>
        <w:left w:val="none" w:sz="0" w:space="0" w:color="auto"/>
        <w:bottom w:val="none" w:sz="0" w:space="0" w:color="auto"/>
        <w:right w:val="none" w:sz="0" w:space="0" w:color="auto"/>
      </w:divBdr>
    </w:div>
    <w:div w:id="417293065">
      <w:bodyDiv w:val="1"/>
      <w:marLeft w:val="0"/>
      <w:marRight w:val="0"/>
      <w:marTop w:val="0"/>
      <w:marBottom w:val="0"/>
      <w:divBdr>
        <w:top w:val="none" w:sz="0" w:space="0" w:color="auto"/>
        <w:left w:val="none" w:sz="0" w:space="0" w:color="auto"/>
        <w:bottom w:val="none" w:sz="0" w:space="0" w:color="auto"/>
        <w:right w:val="none" w:sz="0" w:space="0" w:color="auto"/>
      </w:divBdr>
    </w:div>
    <w:div w:id="417481992">
      <w:bodyDiv w:val="1"/>
      <w:marLeft w:val="0"/>
      <w:marRight w:val="0"/>
      <w:marTop w:val="0"/>
      <w:marBottom w:val="0"/>
      <w:divBdr>
        <w:top w:val="none" w:sz="0" w:space="0" w:color="auto"/>
        <w:left w:val="none" w:sz="0" w:space="0" w:color="auto"/>
        <w:bottom w:val="none" w:sz="0" w:space="0" w:color="auto"/>
        <w:right w:val="none" w:sz="0" w:space="0" w:color="auto"/>
      </w:divBdr>
    </w:div>
    <w:div w:id="420031405">
      <w:bodyDiv w:val="1"/>
      <w:marLeft w:val="0"/>
      <w:marRight w:val="0"/>
      <w:marTop w:val="0"/>
      <w:marBottom w:val="0"/>
      <w:divBdr>
        <w:top w:val="none" w:sz="0" w:space="0" w:color="auto"/>
        <w:left w:val="none" w:sz="0" w:space="0" w:color="auto"/>
        <w:bottom w:val="none" w:sz="0" w:space="0" w:color="auto"/>
        <w:right w:val="none" w:sz="0" w:space="0" w:color="auto"/>
      </w:divBdr>
    </w:div>
    <w:div w:id="428965260">
      <w:bodyDiv w:val="1"/>
      <w:marLeft w:val="0"/>
      <w:marRight w:val="0"/>
      <w:marTop w:val="0"/>
      <w:marBottom w:val="0"/>
      <w:divBdr>
        <w:top w:val="none" w:sz="0" w:space="0" w:color="auto"/>
        <w:left w:val="none" w:sz="0" w:space="0" w:color="auto"/>
        <w:bottom w:val="none" w:sz="0" w:space="0" w:color="auto"/>
        <w:right w:val="none" w:sz="0" w:space="0" w:color="auto"/>
      </w:divBdr>
    </w:div>
    <w:div w:id="430010856">
      <w:bodyDiv w:val="1"/>
      <w:marLeft w:val="0"/>
      <w:marRight w:val="0"/>
      <w:marTop w:val="0"/>
      <w:marBottom w:val="0"/>
      <w:divBdr>
        <w:top w:val="none" w:sz="0" w:space="0" w:color="auto"/>
        <w:left w:val="none" w:sz="0" w:space="0" w:color="auto"/>
        <w:bottom w:val="none" w:sz="0" w:space="0" w:color="auto"/>
        <w:right w:val="none" w:sz="0" w:space="0" w:color="auto"/>
      </w:divBdr>
    </w:div>
    <w:div w:id="440226540">
      <w:bodyDiv w:val="1"/>
      <w:marLeft w:val="0"/>
      <w:marRight w:val="0"/>
      <w:marTop w:val="0"/>
      <w:marBottom w:val="0"/>
      <w:divBdr>
        <w:top w:val="none" w:sz="0" w:space="0" w:color="auto"/>
        <w:left w:val="none" w:sz="0" w:space="0" w:color="auto"/>
        <w:bottom w:val="none" w:sz="0" w:space="0" w:color="auto"/>
        <w:right w:val="none" w:sz="0" w:space="0" w:color="auto"/>
      </w:divBdr>
    </w:div>
    <w:div w:id="441926294">
      <w:bodyDiv w:val="1"/>
      <w:marLeft w:val="0"/>
      <w:marRight w:val="0"/>
      <w:marTop w:val="0"/>
      <w:marBottom w:val="0"/>
      <w:divBdr>
        <w:top w:val="none" w:sz="0" w:space="0" w:color="auto"/>
        <w:left w:val="none" w:sz="0" w:space="0" w:color="auto"/>
        <w:bottom w:val="none" w:sz="0" w:space="0" w:color="auto"/>
        <w:right w:val="none" w:sz="0" w:space="0" w:color="auto"/>
      </w:divBdr>
    </w:div>
    <w:div w:id="446778037">
      <w:bodyDiv w:val="1"/>
      <w:marLeft w:val="0"/>
      <w:marRight w:val="0"/>
      <w:marTop w:val="0"/>
      <w:marBottom w:val="0"/>
      <w:divBdr>
        <w:top w:val="none" w:sz="0" w:space="0" w:color="auto"/>
        <w:left w:val="none" w:sz="0" w:space="0" w:color="auto"/>
        <w:bottom w:val="none" w:sz="0" w:space="0" w:color="auto"/>
        <w:right w:val="none" w:sz="0" w:space="0" w:color="auto"/>
      </w:divBdr>
    </w:div>
    <w:div w:id="447159591">
      <w:bodyDiv w:val="1"/>
      <w:marLeft w:val="0"/>
      <w:marRight w:val="0"/>
      <w:marTop w:val="0"/>
      <w:marBottom w:val="0"/>
      <w:divBdr>
        <w:top w:val="none" w:sz="0" w:space="0" w:color="auto"/>
        <w:left w:val="none" w:sz="0" w:space="0" w:color="auto"/>
        <w:bottom w:val="none" w:sz="0" w:space="0" w:color="auto"/>
        <w:right w:val="none" w:sz="0" w:space="0" w:color="auto"/>
      </w:divBdr>
      <w:divsChild>
        <w:div w:id="394012242">
          <w:marLeft w:val="0"/>
          <w:marRight w:val="0"/>
          <w:marTop w:val="0"/>
          <w:marBottom w:val="0"/>
          <w:divBdr>
            <w:top w:val="none" w:sz="0" w:space="0" w:color="auto"/>
            <w:left w:val="none" w:sz="0" w:space="0" w:color="auto"/>
            <w:bottom w:val="none" w:sz="0" w:space="0" w:color="auto"/>
            <w:right w:val="none" w:sz="0" w:space="0" w:color="auto"/>
          </w:divBdr>
        </w:div>
        <w:div w:id="511533209">
          <w:marLeft w:val="0"/>
          <w:marRight w:val="0"/>
          <w:marTop w:val="0"/>
          <w:marBottom w:val="0"/>
          <w:divBdr>
            <w:top w:val="none" w:sz="0" w:space="0" w:color="auto"/>
            <w:left w:val="none" w:sz="0" w:space="0" w:color="auto"/>
            <w:bottom w:val="none" w:sz="0" w:space="0" w:color="auto"/>
            <w:right w:val="none" w:sz="0" w:space="0" w:color="auto"/>
          </w:divBdr>
        </w:div>
        <w:div w:id="544292539">
          <w:marLeft w:val="0"/>
          <w:marRight w:val="0"/>
          <w:marTop w:val="0"/>
          <w:marBottom w:val="0"/>
          <w:divBdr>
            <w:top w:val="none" w:sz="0" w:space="0" w:color="auto"/>
            <w:left w:val="none" w:sz="0" w:space="0" w:color="auto"/>
            <w:bottom w:val="none" w:sz="0" w:space="0" w:color="auto"/>
            <w:right w:val="none" w:sz="0" w:space="0" w:color="auto"/>
          </w:divBdr>
        </w:div>
        <w:div w:id="692654902">
          <w:marLeft w:val="0"/>
          <w:marRight w:val="0"/>
          <w:marTop w:val="0"/>
          <w:marBottom w:val="0"/>
          <w:divBdr>
            <w:top w:val="none" w:sz="0" w:space="0" w:color="auto"/>
            <w:left w:val="none" w:sz="0" w:space="0" w:color="auto"/>
            <w:bottom w:val="none" w:sz="0" w:space="0" w:color="auto"/>
            <w:right w:val="none" w:sz="0" w:space="0" w:color="auto"/>
          </w:divBdr>
        </w:div>
        <w:div w:id="836699161">
          <w:marLeft w:val="0"/>
          <w:marRight w:val="0"/>
          <w:marTop w:val="0"/>
          <w:marBottom w:val="0"/>
          <w:divBdr>
            <w:top w:val="none" w:sz="0" w:space="0" w:color="auto"/>
            <w:left w:val="none" w:sz="0" w:space="0" w:color="auto"/>
            <w:bottom w:val="none" w:sz="0" w:space="0" w:color="auto"/>
            <w:right w:val="none" w:sz="0" w:space="0" w:color="auto"/>
          </w:divBdr>
        </w:div>
        <w:div w:id="867916774">
          <w:marLeft w:val="0"/>
          <w:marRight w:val="0"/>
          <w:marTop w:val="0"/>
          <w:marBottom w:val="0"/>
          <w:divBdr>
            <w:top w:val="none" w:sz="0" w:space="0" w:color="auto"/>
            <w:left w:val="none" w:sz="0" w:space="0" w:color="auto"/>
            <w:bottom w:val="none" w:sz="0" w:space="0" w:color="auto"/>
            <w:right w:val="none" w:sz="0" w:space="0" w:color="auto"/>
          </w:divBdr>
        </w:div>
        <w:div w:id="900407152">
          <w:marLeft w:val="0"/>
          <w:marRight w:val="0"/>
          <w:marTop w:val="0"/>
          <w:marBottom w:val="0"/>
          <w:divBdr>
            <w:top w:val="none" w:sz="0" w:space="0" w:color="auto"/>
            <w:left w:val="none" w:sz="0" w:space="0" w:color="auto"/>
            <w:bottom w:val="none" w:sz="0" w:space="0" w:color="auto"/>
            <w:right w:val="none" w:sz="0" w:space="0" w:color="auto"/>
          </w:divBdr>
        </w:div>
        <w:div w:id="1009916494">
          <w:marLeft w:val="0"/>
          <w:marRight w:val="0"/>
          <w:marTop w:val="0"/>
          <w:marBottom w:val="0"/>
          <w:divBdr>
            <w:top w:val="none" w:sz="0" w:space="0" w:color="auto"/>
            <w:left w:val="none" w:sz="0" w:space="0" w:color="auto"/>
            <w:bottom w:val="none" w:sz="0" w:space="0" w:color="auto"/>
            <w:right w:val="none" w:sz="0" w:space="0" w:color="auto"/>
          </w:divBdr>
        </w:div>
        <w:div w:id="1036735462">
          <w:marLeft w:val="0"/>
          <w:marRight w:val="0"/>
          <w:marTop w:val="0"/>
          <w:marBottom w:val="0"/>
          <w:divBdr>
            <w:top w:val="none" w:sz="0" w:space="0" w:color="auto"/>
            <w:left w:val="none" w:sz="0" w:space="0" w:color="auto"/>
            <w:bottom w:val="none" w:sz="0" w:space="0" w:color="auto"/>
            <w:right w:val="none" w:sz="0" w:space="0" w:color="auto"/>
          </w:divBdr>
        </w:div>
        <w:div w:id="2027363845">
          <w:marLeft w:val="0"/>
          <w:marRight w:val="0"/>
          <w:marTop w:val="0"/>
          <w:marBottom w:val="0"/>
          <w:divBdr>
            <w:top w:val="none" w:sz="0" w:space="0" w:color="auto"/>
            <w:left w:val="none" w:sz="0" w:space="0" w:color="auto"/>
            <w:bottom w:val="none" w:sz="0" w:space="0" w:color="auto"/>
            <w:right w:val="none" w:sz="0" w:space="0" w:color="auto"/>
          </w:divBdr>
        </w:div>
      </w:divsChild>
    </w:div>
    <w:div w:id="451098076">
      <w:bodyDiv w:val="1"/>
      <w:marLeft w:val="0"/>
      <w:marRight w:val="0"/>
      <w:marTop w:val="0"/>
      <w:marBottom w:val="0"/>
      <w:divBdr>
        <w:top w:val="none" w:sz="0" w:space="0" w:color="auto"/>
        <w:left w:val="none" w:sz="0" w:space="0" w:color="auto"/>
        <w:bottom w:val="none" w:sz="0" w:space="0" w:color="auto"/>
        <w:right w:val="none" w:sz="0" w:space="0" w:color="auto"/>
      </w:divBdr>
    </w:div>
    <w:div w:id="451558994">
      <w:bodyDiv w:val="1"/>
      <w:marLeft w:val="0"/>
      <w:marRight w:val="0"/>
      <w:marTop w:val="0"/>
      <w:marBottom w:val="0"/>
      <w:divBdr>
        <w:top w:val="none" w:sz="0" w:space="0" w:color="auto"/>
        <w:left w:val="none" w:sz="0" w:space="0" w:color="auto"/>
        <w:bottom w:val="none" w:sz="0" w:space="0" w:color="auto"/>
        <w:right w:val="none" w:sz="0" w:space="0" w:color="auto"/>
      </w:divBdr>
    </w:div>
    <w:div w:id="453060626">
      <w:bodyDiv w:val="1"/>
      <w:marLeft w:val="0"/>
      <w:marRight w:val="0"/>
      <w:marTop w:val="0"/>
      <w:marBottom w:val="0"/>
      <w:divBdr>
        <w:top w:val="none" w:sz="0" w:space="0" w:color="auto"/>
        <w:left w:val="none" w:sz="0" w:space="0" w:color="auto"/>
        <w:bottom w:val="none" w:sz="0" w:space="0" w:color="auto"/>
        <w:right w:val="none" w:sz="0" w:space="0" w:color="auto"/>
      </w:divBdr>
    </w:div>
    <w:div w:id="472219098">
      <w:bodyDiv w:val="1"/>
      <w:marLeft w:val="0"/>
      <w:marRight w:val="0"/>
      <w:marTop w:val="0"/>
      <w:marBottom w:val="0"/>
      <w:divBdr>
        <w:top w:val="none" w:sz="0" w:space="0" w:color="auto"/>
        <w:left w:val="none" w:sz="0" w:space="0" w:color="auto"/>
        <w:bottom w:val="none" w:sz="0" w:space="0" w:color="auto"/>
        <w:right w:val="none" w:sz="0" w:space="0" w:color="auto"/>
      </w:divBdr>
    </w:div>
    <w:div w:id="476456392">
      <w:bodyDiv w:val="1"/>
      <w:marLeft w:val="0"/>
      <w:marRight w:val="0"/>
      <w:marTop w:val="0"/>
      <w:marBottom w:val="0"/>
      <w:divBdr>
        <w:top w:val="none" w:sz="0" w:space="0" w:color="auto"/>
        <w:left w:val="none" w:sz="0" w:space="0" w:color="auto"/>
        <w:bottom w:val="none" w:sz="0" w:space="0" w:color="auto"/>
        <w:right w:val="none" w:sz="0" w:space="0" w:color="auto"/>
      </w:divBdr>
    </w:div>
    <w:div w:id="477496217">
      <w:bodyDiv w:val="1"/>
      <w:marLeft w:val="0"/>
      <w:marRight w:val="0"/>
      <w:marTop w:val="0"/>
      <w:marBottom w:val="0"/>
      <w:divBdr>
        <w:top w:val="none" w:sz="0" w:space="0" w:color="auto"/>
        <w:left w:val="none" w:sz="0" w:space="0" w:color="auto"/>
        <w:bottom w:val="none" w:sz="0" w:space="0" w:color="auto"/>
        <w:right w:val="none" w:sz="0" w:space="0" w:color="auto"/>
      </w:divBdr>
    </w:div>
    <w:div w:id="478419428">
      <w:bodyDiv w:val="1"/>
      <w:marLeft w:val="0"/>
      <w:marRight w:val="0"/>
      <w:marTop w:val="0"/>
      <w:marBottom w:val="0"/>
      <w:divBdr>
        <w:top w:val="none" w:sz="0" w:space="0" w:color="auto"/>
        <w:left w:val="none" w:sz="0" w:space="0" w:color="auto"/>
        <w:bottom w:val="none" w:sz="0" w:space="0" w:color="auto"/>
        <w:right w:val="none" w:sz="0" w:space="0" w:color="auto"/>
      </w:divBdr>
    </w:div>
    <w:div w:id="479351696">
      <w:bodyDiv w:val="1"/>
      <w:marLeft w:val="0"/>
      <w:marRight w:val="0"/>
      <w:marTop w:val="0"/>
      <w:marBottom w:val="0"/>
      <w:divBdr>
        <w:top w:val="none" w:sz="0" w:space="0" w:color="auto"/>
        <w:left w:val="none" w:sz="0" w:space="0" w:color="auto"/>
        <w:bottom w:val="none" w:sz="0" w:space="0" w:color="auto"/>
        <w:right w:val="none" w:sz="0" w:space="0" w:color="auto"/>
      </w:divBdr>
    </w:div>
    <w:div w:id="483738091">
      <w:bodyDiv w:val="1"/>
      <w:marLeft w:val="0"/>
      <w:marRight w:val="0"/>
      <w:marTop w:val="0"/>
      <w:marBottom w:val="0"/>
      <w:divBdr>
        <w:top w:val="none" w:sz="0" w:space="0" w:color="auto"/>
        <w:left w:val="none" w:sz="0" w:space="0" w:color="auto"/>
        <w:bottom w:val="none" w:sz="0" w:space="0" w:color="auto"/>
        <w:right w:val="none" w:sz="0" w:space="0" w:color="auto"/>
      </w:divBdr>
    </w:div>
    <w:div w:id="489294625">
      <w:bodyDiv w:val="1"/>
      <w:marLeft w:val="0"/>
      <w:marRight w:val="0"/>
      <w:marTop w:val="0"/>
      <w:marBottom w:val="0"/>
      <w:divBdr>
        <w:top w:val="none" w:sz="0" w:space="0" w:color="auto"/>
        <w:left w:val="none" w:sz="0" w:space="0" w:color="auto"/>
        <w:bottom w:val="none" w:sz="0" w:space="0" w:color="auto"/>
        <w:right w:val="none" w:sz="0" w:space="0" w:color="auto"/>
      </w:divBdr>
    </w:div>
    <w:div w:id="492378386">
      <w:bodyDiv w:val="1"/>
      <w:marLeft w:val="0"/>
      <w:marRight w:val="0"/>
      <w:marTop w:val="0"/>
      <w:marBottom w:val="0"/>
      <w:divBdr>
        <w:top w:val="none" w:sz="0" w:space="0" w:color="auto"/>
        <w:left w:val="none" w:sz="0" w:space="0" w:color="auto"/>
        <w:bottom w:val="none" w:sz="0" w:space="0" w:color="auto"/>
        <w:right w:val="none" w:sz="0" w:space="0" w:color="auto"/>
      </w:divBdr>
    </w:div>
    <w:div w:id="493760473">
      <w:bodyDiv w:val="1"/>
      <w:marLeft w:val="0"/>
      <w:marRight w:val="0"/>
      <w:marTop w:val="0"/>
      <w:marBottom w:val="0"/>
      <w:divBdr>
        <w:top w:val="none" w:sz="0" w:space="0" w:color="auto"/>
        <w:left w:val="none" w:sz="0" w:space="0" w:color="auto"/>
        <w:bottom w:val="none" w:sz="0" w:space="0" w:color="auto"/>
        <w:right w:val="none" w:sz="0" w:space="0" w:color="auto"/>
      </w:divBdr>
    </w:div>
    <w:div w:id="497354034">
      <w:bodyDiv w:val="1"/>
      <w:marLeft w:val="0"/>
      <w:marRight w:val="0"/>
      <w:marTop w:val="0"/>
      <w:marBottom w:val="0"/>
      <w:divBdr>
        <w:top w:val="none" w:sz="0" w:space="0" w:color="auto"/>
        <w:left w:val="none" w:sz="0" w:space="0" w:color="auto"/>
        <w:bottom w:val="none" w:sz="0" w:space="0" w:color="auto"/>
        <w:right w:val="none" w:sz="0" w:space="0" w:color="auto"/>
      </w:divBdr>
    </w:div>
    <w:div w:id="502740636">
      <w:bodyDiv w:val="1"/>
      <w:marLeft w:val="0"/>
      <w:marRight w:val="0"/>
      <w:marTop w:val="0"/>
      <w:marBottom w:val="0"/>
      <w:divBdr>
        <w:top w:val="none" w:sz="0" w:space="0" w:color="auto"/>
        <w:left w:val="none" w:sz="0" w:space="0" w:color="auto"/>
        <w:bottom w:val="none" w:sz="0" w:space="0" w:color="auto"/>
        <w:right w:val="none" w:sz="0" w:space="0" w:color="auto"/>
      </w:divBdr>
    </w:div>
    <w:div w:id="504134076">
      <w:bodyDiv w:val="1"/>
      <w:marLeft w:val="0"/>
      <w:marRight w:val="0"/>
      <w:marTop w:val="0"/>
      <w:marBottom w:val="0"/>
      <w:divBdr>
        <w:top w:val="none" w:sz="0" w:space="0" w:color="auto"/>
        <w:left w:val="none" w:sz="0" w:space="0" w:color="auto"/>
        <w:bottom w:val="none" w:sz="0" w:space="0" w:color="auto"/>
        <w:right w:val="none" w:sz="0" w:space="0" w:color="auto"/>
      </w:divBdr>
    </w:div>
    <w:div w:id="504832552">
      <w:bodyDiv w:val="1"/>
      <w:marLeft w:val="0"/>
      <w:marRight w:val="0"/>
      <w:marTop w:val="0"/>
      <w:marBottom w:val="0"/>
      <w:divBdr>
        <w:top w:val="none" w:sz="0" w:space="0" w:color="auto"/>
        <w:left w:val="none" w:sz="0" w:space="0" w:color="auto"/>
        <w:bottom w:val="none" w:sz="0" w:space="0" w:color="auto"/>
        <w:right w:val="none" w:sz="0" w:space="0" w:color="auto"/>
      </w:divBdr>
    </w:div>
    <w:div w:id="509180598">
      <w:bodyDiv w:val="1"/>
      <w:marLeft w:val="0"/>
      <w:marRight w:val="0"/>
      <w:marTop w:val="0"/>
      <w:marBottom w:val="0"/>
      <w:divBdr>
        <w:top w:val="none" w:sz="0" w:space="0" w:color="auto"/>
        <w:left w:val="none" w:sz="0" w:space="0" w:color="auto"/>
        <w:bottom w:val="none" w:sz="0" w:space="0" w:color="auto"/>
        <w:right w:val="none" w:sz="0" w:space="0" w:color="auto"/>
      </w:divBdr>
    </w:div>
    <w:div w:id="511073531">
      <w:bodyDiv w:val="1"/>
      <w:marLeft w:val="0"/>
      <w:marRight w:val="0"/>
      <w:marTop w:val="0"/>
      <w:marBottom w:val="0"/>
      <w:divBdr>
        <w:top w:val="none" w:sz="0" w:space="0" w:color="auto"/>
        <w:left w:val="none" w:sz="0" w:space="0" w:color="auto"/>
        <w:bottom w:val="none" w:sz="0" w:space="0" w:color="auto"/>
        <w:right w:val="none" w:sz="0" w:space="0" w:color="auto"/>
      </w:divBdr>
    </w:div>
    <w:div w:id="513350874">
      <w:bodyDiv w:val="1"/>
      <w:marLeft w:val="0"/>
      <w:marRight w:val="0"/>
      <w:marTop w:val="0"/>
      <w:marBottom w:val="0"/>
      <w:divBdr>
        <w:top w:val="none" w:sz="0" w:space="0" w:color="auto"/>
        <w:left w:val="none" w:sz="0" w:space="0" w:color="auto"/>
        <w:bottom w:val="none" w:sz="0" w:space="0" w:color="auto"/>
        <w:right w:val="none" w:sz="0" w:space="0" w:color="auto"/>
      </w:divBdr>
    </w:div>
    <w:div w:id="515004393">
      <w:bodyDiv w:val="1"/>
      <w:marLeft w:val="0"/>
      <w:marRight w:val="0"/>
      <w:marTop w:val="0"/>
      <w:marBottom w:val="0"/>
      <w:divBdr>
        <w:top w:val="none" w:sz="0" w:space="0" w:color="auto"/>
        <w:left w:val="none" w:sz="0" w:space="0" w:color="auto"/>
        <w:bottom w:val="none" w:sz="0" w:space="0" w:color="auto"/>
        <w:right w:val="none" w:sz="0" w:space="0" w:color="auto"/>
      </w:divBdr>
    </w:div>
    <w:div w:id="520512433">
      <w:bodyDiv w:val="1"/>
      <w:marLeft w:val="0"/>
      <w:marRight w:val="0"/>
      <w:marTop w:val="0"/>
      <w:marBottom w:val="0"/>
      <w:divBdr>
        <w:top w:val="none" w:sz="0" w:space="0" w:color="auto"/>
        <w:left w:val="none" w:sz="0" w:space="0" w:color="auto"/>
        <w:bottom w:val="none" w:sz="0" w:space="0" w:color="auto"/>
        <w:right w:val="none" w:sz="0" w:space="0" w:color="auto"/>
      </w:divBdr>
    </w:div>
    <w:div w:id="522404467">
      <w:bodyDiv w:val="1"/>
      <w:marLeft w:val="0"/>
      <w:marRight w:val="0"/>
      <w:marTop w:val="0"/>
      <w:marBottom w:val="0"/>
      <w:divBdr>
        <w:top w:val="none" w:sz="0" w:space="0" w:color="auto"/>
        <w:left w:val="none" w:sz="0" w:space="0" w:color="auto"/>
        <w:bottom w:val="none" w:sz="0" w:space="0" w:color="auto"/>
        <w:right w:val="none" w:sz="0" w:space="0" w:color="auto"/>
      </w:divBdr>
    </w:div>
    <w:div w:id="528294837">
      <w:bodyDiv w:val="1"/>
      <w:marLeft w:val="0"/>
      <w:marRight w:val="0"/>
      <w:marTop w:val="0"/>
      <w:marBottom w:val="0"/>
      <w:divBdr>
        <w:top w:val="none" w:sz="0" w:space="0" w:color="auto"/>
        <w:left w:val="none" w:sz="0" w:space="0" w:color="auto"/>
        <w:bottom w:val="none" w:sz="0" w:space="0" w:color="auto"/>
        <w:right w:val="none" w:sz="0" w:space="0" w:color="auto"/>
      </w:divBdr>
    </w:div>
    <w:div w:id="528494441">
      <w:bodyDiv w:val="1"/>
      <w:marLeft w:val="0"/>
      <w:marRight w:val="0"/>
      <w:marTop w:val="0"/>
      <w:marBottom w:val="0"/>
      <w:divBdr>
        <w:top w:val="none" w:sz="0" w:space="0" w:color="auto"/>
        <w:left w:val="none" w:sz="0" w:space="0" w:color="auto"/>
        <w:bottom w:val="none" w:sz="0" w:space="0" w:color="auto"/>
        <w:right w:val="none" w:sz="0" w:space="0" w:color="auto"/>
      </w:divBdr>
    </w:div>
    <w:div w:id="532184183">
      <w:bodyDiv w:val="1"/>
      <w:marLeft w:val="0"/>
      <w:marRight w:val="0"/>
      <w:marTop w:val="0"/>
      <w:marBottom w:val="0"/>
      <w:divBdr>
        <w:top w:val="none" w:sz="0" w:space="0" w:color="auto"/>
        <w:left w:val="none" w:sz="0" w:space="0" w:color="auto"/>
        <w:bottom w:val="none" w:sz="0" w:space="0" w:color="auto"/>
        <w:right w:val="none" w:sz="0" w:space="0" w:color="auto"/>
      </w:divBdr>
    </w:div>
    <w:div w:id="532812690">
      <w:bodyDiv w:val="1"/>
      <w:marLeft w:val="0"/>
      <w:marRight w:val="0"/>
      <w:marTop w:val="0"/>
      <w:marBottom w:val="0"/>
      <w:divBdr>
        <w:top w:val="none" w:sz="0" w:space="0" w:color="auto"/>
        <w:left w:val="none" w:sz="0" w:space="0" w:color="auto"/>
        <w:bottom w:val="none" w:sz="0" w:space="0" w:color="auto"/>
        <w:right w:val="none" w:sz="0" w:space="0" w:color="auto"/>
      </w:divBdr>
    </w:div>
    <w:div w:id="540022720">
      <w:bodyDiv w:val="1"/>
      <w:marLeft w:val="0"/>
      <w:marRight w:val="0"/>
      <w:marTop w:val="0"/>
      <w:marBottom w:val="0"/>
      <w:divBdr>
        <w:top w:val="none" w:sz="0" w:space="0" w:color="auto"/>
        <w:left w:val="none" w:sz="0" w:space="0" w:color="auto"/>
        <w:bottom w:val="none" w:sz="0" w:space="0" w:color="auto"/>
        <w:right w:val="none" w:sz="0" w:space="0" w:color="auto"/>
      </w:divBdr>
    </w:div>
    <w:div w:id="541289973">
      <w:bodyDiv w:val="1"/>
      <w:marLeft w:val="0"/>
      <w:marRight w:val="0"/>
      <w:marTop w:val="0"/>
      <w:marBottom w:val="0"/>
      <w:divBdr>
        <w:top w:val="none" w:sz="0" w:space="0" w:color="auto"/>
        <w:left w:val="none" w:sz="0" w:space="0" w:color="auto"/>
        <w:bottom w:val="none" w:sz="0" w:space="0" w:color="auto"/>
        <w:right w:val="none" w:sz="0" w:space="0" w:color="auto"/>
      </w:divBdr>
    </w:div>
    <w:div w:id="544948259">
      <w:bodyDiv w:val="1"/>
      <w:marLeft w:val="0"/>
      <w:marRight w:val="0"/>
      <w:marTop w:val="0"/>
      <w:marBottom w:val="0"/>
      <w:divBdr>
        <w:top w:val="none" w:sz="0" w:space="0" w:color="auto"/>
        <w:left w:val="none" w:sz="0" w:space="0" w:color="auto"/>
        <w:bottom w:val="none" w:sz="0" w:space="0" w:color="auto"/>
        <w:right w:val="none" w:sz="0" w:space="0" w:color="auto"/>
      </w:divBdr>
    </w:div>
    <w:div w:id="545720353">
      <w:bodyDiv w:val="1"/>
      <w:marLeft w:val="0"/>
      <w:marRight w:val="0"/>
      <w:marTop w:val="0"/>
      <w:marBottom w:val="0"/>
      <w:divBdr>
        <w:top w:val="none" w:sz="0" w:space="0" w:color="auto"/>
        <w:left w:val="none" w:sz="0" w:space="0" w:color="auto"/>
        <w:bottom w:val="none" w:sz="0" w:space="0" w:color="auto"/>
        <w:right w:val="none" w:sz="0" w:space="0" w:color="auto"/>
      </w:divBdr>
    </w:div>
    <w:div w:id="546726261">
      <w:bodyDiv w:val="1"/>
      <w:marLeft w:val="0"/>
      <w:marRight w:val="0"/>
      <w:marTop w:val="0"/>
      <w:marBottom w:val="0"/>
      <w:divBdr>
        <w:top w:val="none" w:sz="0" w:space="0" w:color="auto"/>
        <w:left w:val="none" w:sz="0" w:space="0" w:color="auto"/>
        <w:bottom w:val="none" w:sz="0" w:space="0" w:color="auto"/>
        <w:right w:val="none" w:sz="0" w:space="0" w:color="auto"/>
      </w:divBdr>
    </w:div>
    <w:div w:id="555900043">
      <w:bodyDiv w:val="1"/>
      <w:marLeft w:val="0"/>
      <w:marRight w:val="0"/>
      <w:marTop w:val="0"/>
      <w:marBottom w:val="0"/>
      <w:divBdr>
        <w:top w:val="none" w:sz="0" w:space="0" w:color="auto"/>
        <w:left w:val="none" w:sz="0" w:space="0" w:color="auto"/>
        <w:bottom w:val="none" w:sz="0" w:space="0" w:color="auto"/>
        <w:right w:val="none" w:sz="0" w:space="0" w:color="auto"/>
      </w:divBdr>
    </w:div>
    <w:div w:id="557057215">
      <w:bodyDiv w:val="1"/>
      <w:marLeft w:val="0"/>
      <w:marRight w:val="0"/>
      <w:marTop w:val="0"/>
      <w:marBottom w:val="0"/>
      <w:divBdr>
        <w:top w:val="none" w:sz="0" w:space="0" w:color="auto"/>
        <w:left w:val="none" w:sz="0" w:space="0" w:color="auto"/>
        <w:bottom w:val="none" w:sz="0" w:space="0" w:color="auto"/>
        <w:right w:val="none" w:sz="0" w:space="0" w:color="auto"/>
      </w:divBdr>
    </w:div>
    <w:div w:id="559092903">
      <w:bodyDiv w:val="1"/>
      <w:marLeft w:val="0"/>
      <w:marRight w:val="0"/>
      <w:marTop w:val="0"/>
      <w:marBottom w:val="0"/>
      <w:divBdr>
        <w:top w:val="none" w:sz="0" w:space="0" w:color="auto"/>
        <w:left w:val="none" w:sz="0" w:space="0" w:color="auto"/>
        <w:bottom w:val="none" w:sz="0" w:space="0" w:color="auto"/>
        <w:right w:val="none" w:sz="0" w:space="0" w:color="auto"/>
      </w:divBdr>
    </w:div>
    <w:div w:id="560288078">
      <w:bodyDiv w:val="1"/>
      <w:marLeft w:val="0"/>
      <w:marRight w:val="0"/>
      <w:marTop w:val="0"/>
      <w:marBottom w:val="0"/>
      <w:divBdr>
        <w:top w:val="none" w:sz="0" w:space="0" w:color="auto"/>
        <w:left w:val="none" w:sz="0" w:space="0" w:color="auto"/>
        <w:bottom w:val="none" w:sz="0" w:space="0" w:color="auto"/>
        <w:right w:val="none" w:sz="0" w:space="0" w:color="auto"/>
      </w:divBdr>
    </w:div>
    <w:div w:id="564947363">
      <w:bodyDiv w:val="1"/>
      <w:marLeft w:val="0"/>
      <w:marRight w:val="0"/>
      <w:marTop w:val="0"/>
      <w:marBottom w:val="0"/>
      <w:divBdr>
        <w:top w:val="none" w:sz="0" w:space="0" w:color="auto"/>
        <w:left w:val="none" w:sz="0" w:space="0" w:color="auto"/>
        <w:bottom w:val="none" w:sz="0" w:space="0" w:color="auto"/>
        <w:right w:val="none" w:sz="0" w:space="0" w:color="auto"/>
      </w:divBdr>
    </w:div>
    <w:div w:id="569998304">
      <w:bodyDiv w:val="1"/>
      <w:marLeft w:val="0"/>
      <w:marRight w:val="0"/>
      <w:marTop w:val="0"/>
      <w:marBottom w:val="0"/>
      <w:divBdr>
        <w:top w:val="none" w:sz="0" w:space="0" w:color="auto"/>
        <w:left w:val="none" w:sz="0" w:space="0" w:color="auto"/>
        <w:bottom w:val="none" w:sz="0" w:space="0" w:color="auto"/>
        <w:right w:val="none" w:sz="0" w:space="0" w:color="auto"/>
      </w:divBdr>
    </w:div>
    <w:div w:id="571625840">
      <w:bodyDiv w:val="1"/>
      <w:marLeft w:val="0"/>
      <w:marRight w:val="0"/>
      <w:marTop w:val="0"/>
      <w:marBottom w:val="0"/>
      <w:divBdr>
        <w:top w:val="none" w:sz="0" w:space="0" w:color="auto"/>
        <w:left w:val="none" w:sz="0" w:space="0" w:color="auto"/>
        <w:bottom w:val="none" w:sz="0" w:space="0" w:color="auto"/>
        <w:right w:val="none" w:sz="0" w:space="0" w:color="auto"/>
      </w:divBdr>
    </w:div>
    <w:div w:id="578098531">
      <w:bodyDiv w:val="1"/>
      <w:marLeft w:val="0"/>
      <w:marRight w:val="0"/>
      <w:marTop w:val="0"/>
      <w:marBottom w:val="0"/>
      <w:divBdr>
        <w:top w:val="none" w:sz="0" w:space="0" w:color="auto"/>
        <w:left w:val="none" w:sz="0" w:space="0" w:color="auto"/>
        <w:bottom w:val="none" w:sz="0" w:space="0" w:color="auto"/>
        <w:right w:val="none" w:sz="0" w:space="0" w:color="auto"/>
      </w:divBdr>
    </w:div>
    <w:div w:id="587619673">
      <w:bodyDiv w:val="1"/>
      <w:marLeft w:val="0"/>
      <w:marRight w:val="0"/>
      <w:marTop w:val="0"/>
      <w:marBottom w:val="0"/>
      <w:divBdr>
        <w:top w:val="none" w:sz="0" w:space="0" w:color="auto"/>
        <w:left w:val="none" w:sz="0" w:space="0" w:color="auto"/>
        <w:bottom w:val="none" w:sz="0" w:space="0" w:color="auto"/>
        <w:right w:val="none" w:sz="0" w:space="0" w:color="auto"/>
      </w:divBdr>
    </w:div>
    <w:div w:id="589120941">
      <w:bodyDiv w:val="1"/>
      <w:marLeft w:val="0"/>
      <w:marRight w:val="0"/>
      <w:marTop w:val="0"/>
      <w:marBottom w:val="0"/>
      <w:divBdr>
        <w:top w:val="none" w:sz="0" w:space="0" w:color="auto"/>
        <w:left w:val="none" w:sz="0" w:space="0" w:color="auto"/>
        <w:bottom w:val="none" w:sz="0" w:space="0" w:color="auto"/>
        <w:right w:val="none" w:sz="0" w:space="0" w:color="auto"/>
      </w:divBdr>
    </w:div>
    <w:div w:id="589698453">
      <w:bodyDiv w:val="1"/>
      <w:marLeft w:val="0"/>
      <w:marRight w:val="0"/>
      <w:marTop w:val="0"/>
      <w:marBottom w:val="0"/>
      <w:divBdr>
        <w:top w:val="none" w:sz="0" w:space="0" w:color="auto"/>
        <w:left w:val="none" w:sz="0" w:space="0" w:color="auto"/>
        <w:bottom w:val="none" w:sz="0" w:space="0" w:color="auto"/>
        <w:right w:val="none" w:sz="0" w:space="0" w:color="auto"/>
      </w:divBdr>
    </w:div>
    <w:div w:id="591625575">
      <w:bodyDiv w:val="1"/>
      <w:marLeft w:val="0"/>
      <w:marRight w:val="0"/>
      <w:marTop w:val="0"/>
      <w:marBottom w:val="0"/>
      <w:divBdr>
        <w:top w:val="none" w:sz="0" w:space="0" w:color="auto"/>
        <w:left w:val="none" w:sz="0" w:space="0" w:color="auto"/>
        <w:bottom w:val="none" w:sz="0" w:space="0" w:color="auto"/>
        <w:right w:val="none" w:sz="0" w:space="0" w:color="auto"/>
      </w:divBdr>
    </w:div>
    <w:div w:id="592787021">
      <w:bodyDiv w:val="1"/>
      <w:marLeft w:val="0"/>
      <w:marRight w:val="0"/>
      <w:marTop w:val="0"/>
      <w:marBottom w:val="0"/>
      <w:divBdr>
        <w:top w:val="none" w:sz="0" w:space="0" w:color="auto"/>
        <w:left w:val="none" w:sz="0" w:space="0" w:color="auto"/>
        <w:bottom w:val="none" w:sz="0" w:space="0" w:color="auto"/>
        <w:right w:val="none" w:sz="0" w:space="0" w:color="auto"/>
      </w:divBdr>
    </w:div>
    <w:div w:id="593245504">
      <w:bodyDiv w:val="1"/>
      <w:marLeft w:val="0"/>
      <w:marRight w:val="0"/>
      <w:marTop w:val="0"/>
      <w:marBottom w:val="0"/>
      <w:divBdr>
        <w:top w:val="none" w:sz="0" w:space="0" w:color="auto"/>
        <w:left w:val="none" w:sz="0" w:space="0" w:color="auto"/>
        <w:bottom w:val="none" w:sz="0" w:space="0" w:color="auto"/>
        <w:right w:val="none" w:sz="0" w:space="0" w:color="auto"/>
      </w:divBdr>
    </w:div>
    <w:div w:id="602345162">
      <w:bodyDiv w:val="1"/>
      <w:marLeft w:val="0"/>
      <w:marRight w:val="0"/>
      <w:marTop w:val="0"/>
      <w:marBottom w:val="0"/>
      <w:divBdr>
        <w:top w:val="none" w:sz="0" w:space="0" w:color="auto"/>
        <w:left w:val="none" w:sz="0" w:space="0" w:color="auto"/>
        <w:bottom w:val="none" w:sz="0" w:space="0" w:color="auto"/>
        <w:right w:val="none" w:sz="0" w:space="0" w:color="auto"/>
      </w:divBdr>
    </w:div>
    <w:div w:id="603925565">
      <w:bodyDiv w:val="1"/>
      <w:marLeft w:val="0"/>
      <w:marRight w:val="0"/>
      <w:marTop w:val="0"/>
      <w:marBottom w:val="0"/>
      <w:divBdr>
        <w:top w:val="none" w:sz="0" w:space="0" w:color="auto"/>
        <w:left w:val="none" w:sz="0" w:space="0" w:color="auto"/>
        <w:bottom w:val="none" w:sz="0" w:space="0" w:color="auto"/>
        <w:right w:val="none" w:sz="0" w:space="0" w:color="auto"/>
      </w:divBdr>
    </w:div>
    <w:div w:id="605692373">
      <w:bodyDiv w:val="1"/>
      <w:marLeft w:val="0"/>
      <w:marRight w:val="0"/>
      <w:marTop w:val="0"/>
      <w:marBottom w:val="0"/>
      <w:divBdr>
        <w:top w:val="none" w:sz="0" w:space="0" w:color="auto"/>
        <w:left w:val="none" w:sz="0" w:space="0" w:color="auto"/>
        <w:bottom w:val="none" w:sz="0" w:space="0" w:color="auto"/>
        <w:right w:val="none" w:sz="0" w:space="0" w:color="auto"/>
      </w:divBdr>
    </w:div>
    <w:div w:id="611983313">
      <w:bodyDiv w:val="1"/>
      <w:marLeft w:val="0"/>
      <w:marRight w:val="0"/>
      <w:marTop w:val="0"/>
      <w:marBottom w:val="0"/>
      <w:divBdr>
        <w:top w:val="none" w:sz="0" w:space="0" w:color="auto"/>
        <w:left w:val="none" w:sz="0" w:space="0" w:color="auto"/>
        <w:bottom w:val="none" w:sz="0" w:space="0" w:color="auto"/>
        <w:right w:val="none" w:sz="0" w:space="0" w:color="auto"/>
      </w:divBdr>
    </w:div>
    <w:div w:id="616839922">
      <w:bodyDiv w:val="1"/>
      <w:marLeft w:val="0"/>
      <w:marRight w:val="0"/>
      <w:marTop w:val="0"/>
      <w:marBottom w:val="0"/>
      <w:divBdr>
        <w:top w:val="none" w:sz="0" w:space="0" w:color="auto"/>
        <w:left w:val="none" w:sz="0" w:space="0" w:color="auto"/>
        <w:bottom w:val="none" w:sz="0" w:space="0" w:color="auto"/>
        <w:right w:val="none" w:sz="0" w:space="0" w:color="auto"/>
      </w:divBdr>
    </w:div>
    <w:div w:id="617494808">
      <w:bodyDiv w:val="1"/>
      <w:marLeft w:val="0"/>
      <w:marRight w:val="0"/>
      <w:marTop w:val="0"/>
      <w:marBottom w:val="0"/>
      <w:divBdr>
        <w:top w:val="none" w:sz="0" w:space="0" w:color="auto"/>
        <w:left w:val="none" w:sz="0" w:space="0" w:color="auto"/>
        <w:bottom w:val="none" w:sz="0" w:space="0" w:color="auto"/>
        <w:right w:val="none" w:sz="0" w:space="0" w:color="auto"/>
      </w:divBdr>
    </w:div>
    <w:div w:id="624502522">
      <w:bodyDiv w:val="1"/>
      <w:marLeft w:val="0"/>
      <w:marRight w:val="0"/>
      <w:marTop w:val="0"/>
      <w:marBottom w:val="0"/>
      <w:divBdr>
        <w:top w:val="none" w:sz="0" w:space="0" w:color="auto"/>
        <w:left w:val="none" w:sz="0" w:space="0" w:color="auto"/>
        <w:bottom w:val="none" w:sz="0" w:space="0" w:color="auto"/>
        <w:right w:val="none" w:sz="0" w:space="0" w:color="auto"/>
      </w:divBdr>
    </w:div>
    <w:div w:id="627247630">
      <w:bodyDiv w:val="1"/>
      <w:marLeft w:val="0"/>
      <w:marRight w:val="0"/>
      <w:marTop w:val="0"/>
      <w:marBottom w:val="0"/>
      <w:divBdr>
        <w:top w:val="none" w:sz="0" w:space="0" w:color="auto"/>
        <w:left w:val="none" w:sz="0" w:space="0" w:color="auto"/>
        <w:bottom w:val="none" w:sz="0" w:space="0" w:color="auto"/>
        <w:right w:val="none" w:sz="0" w:space="0" w:color="auto"/>
      </w:divBdr>
    </w:div>
    <w:div w:id="627400078">
      <w:bodyDiv w:val="1"/>
      <w:marLeft w:val="0"/>
      <w:marRight w:val="0"/>
      <w:marTop w:val="0"/>
      <w:marBottom w:val="0"/>
      <w:divBdr>
        <w:top w:val="none" w:sz="0" w:space="0" w:color="auto"/>
        <w:left w:val="none" w:sz="0" w:space="0" w:color="auto"/>
        <w:bottom w:val="none" w:sz="0" w:space="0" w:color="auto"/>
        <w:right w:val="none" w:sz="0" w:space="0" w:color="auto"/>
      </w:divBdr>
    </w:div>
    <w:div w:id="631593028">
      <w:bodyDiv w:val="1"/>
      <w:marLeft w:val="0"/>
      <w:marRight w:val="0"/>
      <w:marTop w:val="0"/>
      <w:marBottom w:val="0"/>
      <w:divBdr>
        <w:top w:val="none" w:sz="0" w:space="0" w:color="auto"/>
        <w:left w:val="none" w:sz="0" w:space="0" w:color="auto"/>
        <w:bottom w:val="none" w:sz="0" w:space="0" w:color="auto"/>
        <w:right w:val="none" w:sz="0" w:space="0" w:color="auto"/>
      </w:divBdr>
    </w:div>
    <w:div w:id="632948911">
      <w:bodyDiv w:val="1"/>
      <w:marLeft w:val="0"/>
      <w:marRight w:val="0"/>
      <w:marTop w:val="0"/>
      <w:marBottom w:val="0"/>
      <w:divBdr>
        <w:top w:val="none" w:sz="0" w:space="0" w:color="auto"/>
        <w:left w:val="none" w:sz="0" w:space="0" w:color="auto"/>
        <w:bottom w:val="none" w:sz="0" w:space="0" w:color="auto"/>
        <w:right w:val="none" w:sz="0" w:space="0" w:color="auto"/>
      </w:divBdr>
    </w:div>
    <w:div w:id="641079209">
      <w:bodyDiv w:val="1"/>
      <w:marLeft w:val="0"/>
      <w:marRight w:val="0"/>
      <w:marTop w:val="0"/>
      <w:marBottom w:val="0"/>
      <w:divBdr>
        <w:top w:val="none" w:sz="0" w:space="0" w:color="auto"/>
        <w:left w:val="none" w:sz="0" w:space="0" w:color="auto"/>
        <w:bottom w:val="none" w:sz="0" w:space="0" w:color="auto"/>
        <w:right w:val="none" w:sz="0" w:space="0" w:color="auto"/>
      </w:divBdr>
      <w:divsChild>
        <w:div w:id="478963700">
          <w:marLeft w:val="0"/>
          <w:marRight w:val="0"/>
          <w:marTop w:val="0"/>
          <w:marBottom w:val="0"/>
          <w:divBdr>
            <w:top w:val="none" w:sz="0" w:space="0" w:color="auto"/>
            <w:left w:val="none" w:sz="0" w:space="0" w:color="auto"/>
            <w:bottom w:val="none" w:sz="0" w:space="0" w:color="auto"/>
            <w:right w:val="none" w:sz="0" w:space="0" w:color="auto"/>
          </w:divBdr>
        </w:div>
        <w:div w:id="497043379">
          <w:marLeft w:val="0"/>
          <w:marRight w:val="0"/>
          <w:marTop w:val="0"/>
          <w:marBottom w:val="0"/>
          <w:divBdr>
            <w:top w:val="none" w:sz="0" w:space="0" w:color="auto"/>
            <w:left w:val="none" w:sz="0" w:space="0" w:color="auto"/>
            <w:bottom w:val="none" w:sz="0" w:space="0" w:color="auto"/>
            <w:right w:val="none" w:sz="0" w:space="0" w:color="auto"/>
          </w:divBdr>
        </w:div>
        <w:div w:id="581379243">
          <w:marLeft w:val="0"/>
          <w:marRight w:val="0"/>
          <w:marTop w:val="0"/>
          <w:marBottom w:val="0"/>
          <w:divBdr>
            <w:top w:val="none" w:sz="0" w:space="0" w:color="auto"/>
            <w:left w:val="none" w:sz="0" w:space="0" w:color="auto"/>
            <w:bottom w:val="none" w:sz="0" w:space="0" w:color="auto"/>
            <w:right w:val="none" w:sz="0" w:space="0" w:color="auto"/>
          </w:divBdr>
        </w:div>
        <w:div w:id="680935924">
          <w:marLeft w:val="0"/>
          <w:marRight w:val="0"/>
          <w:marTop w:val="0"/>
          <w:marBottom w:val="0"/>
          <w:divBdr>
            <w:top w:val="none" w:sz="0" w:space="0" w:color="auto"/>
            <w:left w:val="none" w:sz="0" w:space="0" w:color="auto"/>
            <w:bottom w:val="none" w:sz="0" w:space="0" w:color="auto"/>
            <w:right w:val="none" w:sz="0" w:space="0" w:color="auto"/>
          </w:divBdr>
        </w:div>
        <w:div w:id="943422757">
          <w:marLeft w:val="0"/>
          <w:marRight w:val="0"/>
          <w:marTop w:val="0"/>
          <w:marBottom w:val="0"/>
          <w:divBdr>
            <w:top w:val="none" w:sz="0" w:space="0" w:color="auto"/>
            <w:left w:val="none" w:sz="0" w:space="0" w:color="auto"/>
            <w:bottom w:val="none" w:sz="0" w:space="0" w:color="auto"/>
            <w:right w:val="none" w:sz="0" w:space="0" w:color="auto"/>
          </w:divBdr>
        </w:div>
        <w:div w:id="1293099818">
          <w:marLeft w:val="0"/>
          <w:marRight w:val="0"/>
          <w:marTop w:val="0"/>
          <w:marBottom w:val="0"/>
          <w:divBdr>
            <w:top w:val="none" w:sz="0" w:space="0" w:color="auto"/>
            <w:left w:val="none" w:sz="0" w:space="0" w:color="auto"/>
            <w:bottom w:val="none" w:sz="0" w:space="0" w:color="auto"/>
            <w:right w:val="none" w:sz="0" w:space="0" w:color="auto"/>
          </w:divBdr>
        </w:div>
        <w:div w:id="1417363011">
          <w:marLeft w:val="0"/>
          <w:marRight w:val="0"/>
          <w:marTop w:val="0"/>
          <w:marBottom w:val="0"/>
          <w:divBdr>
            <w:top w:val="none" w:sz="0" w:space="0" w:color="auto"/>
            <w:left w:val="none" w:sz="0" w:space="0" w:color="auto"/>
            <w:bottom w:val="none" w:sz="0" w:space="0" w:color="auto"/>
            <w:right w:val="none" w:sz="0" w:space="0" w:color="auto"/>
          </w:divBdr>
        </w:div>
      </w:divsChild>
    </w:div>
    <w:div w:id="642199239">
      <w:bodyDiv w:val="1"/>
      <w:marLeft w:val="0"/>
      <w:marRight w:val="0"/>
      <w:marTop w:val="0"/>
      <w:marBottom w:val="0"/>
      <w:divBdr>
        <w:top w:val="none" w:sz="0" w:space="0" w:color="auto"/>
        <w:left w:val="none" w:sz="0" w:space="0" w:color="auto"/>
        <w:bottom w:val="none" w:sz="0" w:space="0" w:color="auto"/>
        <w:right w:val="none" w:sz="0" w:space="0" w:color="auto"/>
      </w:divBdr>
    </w:div>
    <w:div w:id="643042169">
      <w:bodyDiv w:val="1"/>
      <w:marLeft w:val="0"/>
      <w:marRight w:val="0"/>
      <w:marTop w:val="0"/>
      <w:marBottom w:val="0"/>
      <w:divBdr>
        <w:top w:val="none" w:sz="0" w:space="0" w:color="auto"/>
        <w:left w:val="none" w:sz="0" w:space="0" w:color="auto"/>
        <w:bottom w:val="none" w:sz="0" w:space="0" w:color="auto"/>
        <w:right w:val="none" w:sz="0" w:space="0" w:color="auto"/>
      </w:divBdr>
    </w:div>
    <w:div w:id="651105517">
      <w:bodyDiv w:val="1"/>
      <w:marLeft w:val="0"/>
      <w:marRight w:val="0"/>
      <w:marTop w:val="0"/>
      <w:marBottom w:val="0"/>
      <w:divBdr>
        <w:top w:val="none" w:sz="0" w:space="0" w:color="auto"/>
        <w:left w:val="none" w:sz="0" w:space="0" w:color="auto"/>
        <w:bottom w:val="none" w:sz="0" w:space="0" w:color="auto"/>
        <w:right w:val="none" w:sz="0" w:space="0" w:color="auto"/>
      </w:divBdr>
    </w:div>
    <w:div w:id="656035453">
      <w:bodyDiv w:val="1"/>
      <w:marLeft w:val="0"/>
      <w:marRight w:val="0"/>
      <w:marTop w:val="0"/>
      <w:marBottom w:val="0"/>
      <w:divBdr>
        <w:top w:val="none" w:sz="0" w:space="0" w:color="auto"/>
        <w:left w:val="none" w:sz="0" w:space="0" w:color="auto"/>
        <w:bottom w:val="none" w:sz="0" w:space="0" w:color="auto"/>
        <w:right w:val="none" w:sz="0" w:space="0" w:color="auto"/>
      </w:divBdr>
    </w:div>
    <w:div w:id="657224341">
      <w:bodyDiv w:val="1"/>
      <w:marLeft w:val="0"/>
      <w:marRight w:val="0"/>
      <w:marTop w:val="0"/>
      <w:marBottom w:val="0"/>
      <w:divBdr>
        <w:top w:val="none" w:sz="0" w:space="0" w:color="auto"/>
        <w:left w:val="none" w:sz="0" w:space="0" w:color="auto"/>
        <w:bottom w:val="none" w:sz="0" w:space="0" w:color="auto"/>
        <w:right w:val="none" w:sz="0" w:space="0" w:color="auto"/>
      </w:divBdr>
    </w:div>
    <w:div w:id="661474383">
      <w:bodyDiv w:val="1"/>
      <w:marLeft w:val="0"/>
      <w:marRight w:val="0"/>
      <w:marTop w:val="0"/>
      <w:marBottom w:val="0"/>
      <w:divBdr>
        <w:top w:val="none" w:sz="0" w:space="0" w:color="auto"/>
        <w:left w:val="none" w:sz="0" w:space="0" w:color="auto"/>
        <w:bottom w:val="none" w:sz="0" w:space="0" w:color="auto"/>
        <w:right w:val="none" w:sz="0" w:space="0" w:color="auto"/>
      </w:divBdr>
    </w:div>
    <w:div w:id="667562939">
      <w:bodyDiv w:val="1"/>
      <w:marLeft w:val="0"/>
      <w:marRight w:val="0"/>
      <w:marTop w:val="0"/>
      <w:marBottom w:val="0"/>
      <w:divBdr>
        <w:top w:val="none" w:sz="0" w:space="0" w:color="auto"/>
        <w:left w:val="none" w:sz="0" w:space="0" w:color="auto"/>
        <w:bottom w:val="none" w:sz="0" w:space="0" w:color="auto"/>
        <w:right w:val="none" w:sz="0" w:space="0" w:color="auto"/>
      </w:divBdr>
    </w:div>
    <w:div w:id="668825408">
      <w:bodyDiv w:val="1"/>
      <w:marLeft w:val="0"/>
      <w:marRight w:val="0"/>
      <w:marTop w:val="0"/>
      <w:marBottom w:val="0"/>
      <w:divBdr>
        <w:top w:val="none" w:sz="0" w:space="0" w:color="auto"/>
        <w:left w:val="none" w:sz="0" w:space="0" w:color="auto"/>
        <w:bottom w:val="none" w:sz="0" w:space="0" w:color="auto"/>
        <w:right w:val="none" w:sz="0" w:space="0" w:color="auto"/>
      </w:divBdr>
    </w:div>
    <w:div w:id="670523206">
      <w:bodyDiv w:val="1"/>
      <w:marLeft w:val="0"/>
      <w:marRight w:val="0"/>
      <w:marTop w:val="0"/>
      <w:marBottom w:val="0"/>
      <w:divBdr>
        <w:top w:val="none" w:sz="0" w:space="0" w:color="auto"/>
        <w:left w:val="none" w:sz="0" w:space="0" w:color="auto"/>
        <w:bottom w:val="none" w:sz="0" w:space="0" w:color="auto"/>
        <w:right w:val="none" w:sz="0" w:space="0" w:color="auto"/>
      </w:divBdr>
    </w:div>
    <w:div w:id="670569563">
      <w:bodyDiv w:val="1"/>
      <w:marLeft w:val="0"/>
      <w:marRight w:val="0"/>
      <w:marTop w:val="0"/>
      <w:marBottom w:val="0"/>
      <w:divBdr>
        <w:top w:val="none" w:sz="0" w:space="0" w:color="auto"/>
        <w:left w:val="none" w:sz="0" w:space="0" w:color="auto"/>
        <w:bottom w:val="none" w:sz="0" w:space="0" w:color="auto"/>
        <w:right w:val="none" w:sz="0" w:space="0" w:color="auto"/>
      </w:divBdr>
    </w:div>
    <w:div w:id="675839903">
      <w:bodyDiv w:val="1"/>
      <w:marLeft w:val="0"/>
      <w:marRight w:val="0"/>
      <w:marTop w:val="0"/>
      <w:marBottom w:val="0"/>
      <w:divBdr>
        <w:top w:val="none" w:sz="0" w:space="0" w:color="auto"/>
        <w:left w:val="none" w:sz="0" w:space="0" w:color="auto"/>
        <w:bottom w:val="none" w:sz="0" w:space="0" w:color="auto"/>
        <w:right w:val="none" w:sz="0" w:space="0" w:color="auto"/>
      </w:divBdr>
    </w:div>
    <w:div w:id="681857034">
      <w:bodyDiv w:val="1"/>
      <w:marLeft w:val="0"/>
      <w:marRight w:val="0"/>
      <w:marTop w:val="0"/>
      <w:marBottom w:val="0"/>
      <w:divBdr>
        <w:top w:val="none" w:sz="0" w:space="0" w:color="auto"/>
        <w:left w:val="none" w:sz="0" w:space="0" w:color="auto"/>
        <w:bottom w:val="none" w:sz="0" w:space="0" w:color="auto"/>
        <w:right w:val="none" w:sz="0" w:space="0" w:color="auto"/>
      </w:divBdr>
    </w:div>
    <w:div w:id="693532628">
      <w:bodyDiv w:val="1"/>
      <w:marLeft w:val="0"/>
      <w:marRight w:val="0"/>
      <w:marTop w:val="0"/>
      <w:marBottom w:val="0"/>
      <w:divBdr>
        <w:top w:val="none" w:sz="0" w:space="0" w:color="auto"/>
        <w:left w:val="none" w:sz="0" w:space="0" w:color="auto"/>
        <w:bottom w:val="none" w:sz="0" w:space="0" w:color="auto"/>
        <w:right w:val="none" w:sz="0" w:space="0" w:color="auto"/>
      </w:divBdr>
    </w:div>
    <w:div w:id="694428298">
      <w:bodyDiv w:val="1"/>
      <w:marLeft w:val="0"/>
      <w:marRight w:val="0"/>
      <w:marTop w:val="0"/>
      <w:marBottom w:val="0"/>
      <w:divBdr>
        <w:top w:val="none" w:sz="0" w:space="0" w:color="auto"/>
        <w:left w:val="none" w:sz="0" w:space="0" w:color="auto"/>
        <w:bottom w:val="none" w:sz="0" w:space="0" w:color="auto"/>
        <w:right w:val="none" w:sz="0" w:space="0" w:color="auto"/>
      </w:divBdr>
    </w:div>
    <w:div w:id="696857006">
      <w:bodyDiv w:val="1"/>
      <w:marLeft w:val="0"/>
      <w:marRight w:val="0"/>
      <w:marTop w:val="0"/>
      <w:marBottom w:val="0"/>
      <w:divBdr>
        <w:top w:val="none" w:sz="0" w:space="0" w:color="auto"/>
        <w:left w:val="none" w:sz="0" w:space="0" w:color="auto"/>
        <w:bottom w:val="none" w:sz="0" w:space="0" w:color="auto"/>
        <w:right w:val="none" w:sz="0" w:space="0" w:color="auto"/>
      </w:divBdr>
    </w:div>
    <w:div w:id="700781349">
      <w:bodyDiv w:val="1"/>
      <w:marLeft w:val="0"/>
      <w:marRight w:val="0"/>
      <w:marTop w:val="0"/>
      <w:marBottom w:val="0"/>
      <w:divBdr>
        <w:top w:val="none" w:sz="0" w:space="0" w:color="auto"/>
        <w:left w:val="none" w:sz="0" w:space="0" w:color="auto"/>
        <w:bottom w:val="none" w:sz="0" w:space="0" w:color="auto"/>
        <w:right w:val="none" w:sz="0" w:space="0" w:color="auto"/>
      </w:divBdr>
    </w:div>
    <w:div w:id="701051798">
      <w:bodyDiv w:val="1"/>
      <w:marLeft w:val="0"/>
      <w:marRight w:val="0"/>
      <w:marTop w:val="0"/>
      <w:marBottom w:val="0"/>
      <w:divBdr>
        <w:top w:val="none" w:sz="0" w:space="0" w:color="auto"/>
        <w:left w:val="none" w:sz="0" w:space="0" w:color="auto"/>
        <w:bottom w:val="none" w:sz="0" w:space="0" w:color="auto"/>
        <w:right w:val="none" w:sz="0" w:space="0" w:color="auto"/>
      </w:divBdr>
    </w:div>
    <w:div w:id="705065347">
      <w:bodyDiv w:val="1"/>
      <w:marLeft w:val="0"/>
      <w:marRight w:val="0"/>
      <w:marTop w:val="0"/>
      <w:marBottom w:val="0"/>
      <w:divBdr>
        <w:top w:val="none" w:sz="0" w:space="0" w:color="auto"/>
        <w:left w:val="none" w:sz="0" w:space="0" w:color="auto"/>
        <w:bottom w:val="none" w:sz="0" w:space="0" w:color="auto"/>
        <w:right w:val="none" w:sz="0" w:space="0" w:color="auto"/>
      </w:divBdr>
    </w:div>
    <w:div w:id="71697144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222550">
      <w:bodyDiv w:val="1"/>
      <w:marLeft w:val="0"/>
      <w:marRight w:val="0"/>
      <w:marTop w:val="0"/>
      <w:marBottom w:val="0"/>
      <w:divBdr>
        <w:top w:val="none" w:sz="0" w:space="0" w:color="auto"/>
        <w:left w:val="none" w:sz="0" w:space="0" w:color="auto"/>
        <w:bottom w:val="none" w:sz="0" w:space="0" w:color="auto"/>
        <w:right w:val="none" w:sz="0" w:space="0" w:color="auto"/>
      </w:divBdr>
    </w:div>
    <w:div w:id="730925515">
      <w:bodyDiv w:val="1"/>
      <w:marLeft w:val="0"/>
      <w:marRight w:val="0"/>
      <w:marTop w:val="0"/>
      <w:marBottom w:val="0"/>
      <w:divBdr>
        <w:top w:val="none" w:sz="0" w:space="0" w:color="auto"/>
        <w:left w:val="none" w:sz="0" w:space="0" w:color="auto"/>
        <w:bottom w:val="none" w:sz="0" w:space="0" w:color="auto"/>
        <w:right w:val="none" w:sz="0" w:space="0" w:color="auto"/>
      </w:divBdr>
    </w:div>
    <w:div w:id="733746721">
      <w:bodyDiv w:val="1"/>
      <w:marLeft w:val="0"/>
      <w:marRight w:val="0"/>
      <w:marTop w:val="0"/>
      <w:marBottom w:val="0"/>
      <w:divBdr>
        <w:top w:val="none" w:sz="0" w:space="0" w:color="auto"/>
        <w:left w:val="none" w:sz="0" w:space="0" w:color="auto"/>
        <w:bottom w:val="none" w:sz="0" w:space="0" w:color="auto"/>
        <w:right w:val="none" w:sz="0" w:space="0" w:color="auto"/>
      </w:divBdr>
    </w:div>
    <w:div w:id="739861802">
      <w:bodyDiv w:val="1"/>
      <w:marLeft w:val="0"/>
      <w:marRight w:val="0"/>
      <w:marTop w:val="0"/>
      <w:marBottom w:val="0"/>
      <w:divBdr>
        <w:top w:val="none" w:sz="0" w:space="0" w:color="auto"/>
        <w:left w:val="none" w:sz="0" w:space="0" w:color="auto"/>
        <w:bottom w:val="none" w:sz="0" w:space="0" w:color="auto"/>
        <w:right w:val="none" w:sz="0" w:space="0" w:color="auto"/>
      </w:divBdr>
    </w:div>
    <w:div w:id="743188809">
      <w:bodyDiv w:val="1"/>
      <w:marLeft w:val="0"/>
      <w:marRight w:val="0"/>
      <w:marTop w:val="0"/>
      <w:marBottom w:val="0"/>
      <w:divBdr>
        <w:top w:val="none" w:sz="0" w:space="0" w:color="auto"/>
        <w:left w:val="none" w:sz="0" w:space="0" w:color="auto"/>
        <w:bottom w:val="none" w:sz="0" w:space="0" w:color="auto"/>
        <w:right w:val="none" w:sz="0" w:space="0" w:color="auto"/>
      </w:divBdr>
    </w:div>
    <w:div w:id="744182536">
      <w:bodyDiv w:val="1"/>
      <w:marLeft w:val="0"/>
      <w:marRight w:val="0"/>
      <w:marTop w:val="0"/>
      <w:marBottom w:val="0"/>
      <w:divBdr>
        <w:top w:val="none" w:sz="0" w:space="0" w:color="auto"/>
        <w:left w:val="none" w:sz="0" w:space="0" w:color="auto"/>
        <w:bottom w:val="none" w:sz="0" w:space="0" w:color="auto"/>
        <w:right w:val="none" w:sz="0" w:space="0" w:color="auto"/>
      </w:divBdr>
    </w:div>
    <w:div w:id="745304141">
      <w:bodyDiv w:val="1"/>
      <w:marLeft w:val="0"/>
      <w:marRight w:val="0"/>
      <w:marTop w:val="0"/>
      <w:marBottom w:val="0"/>
      <w:divBdr>
        <w:top w:val="none" w:sz="0" w:space="0" w:color="auto"/>
        <w:left w:val="none" w:sz="0" w:space="0" w:color="auto"/>
        <w:bottom w:val="none" w:sz="0" w:space="0" w:color="auto"/>
        <w:right w:val="none" w:sz="0" w:space="0" w:color="auto"/>
      </w:divBdr>
    </w:div>
    <w:div w:id="746078322">
      <w:bodyDiv w:val="1"/>
      <w:marLeft w:val="0"/>
      <w:marRight w:val="0"/>
      <w:marTop w:val="0"/>
      <w:marBottom w:val="0"/>
      <w:divBdr>
        <w:top w:val="none" w:sz="0" w:space="0" w:color="auto"/>
        <w:left w:val="none" w:sz="0" w:space="0" w:color="auto"/>
        <w:bottom w:val="none" w:sz="0" w:space="0" w:color="auto"/>
        <w:right w:val="none" w:sz="0" w:space="0" w:color="auto"/>
      </w:divBdr>
    </w:div>
    <w:div w:id="747380792">
      <w:bodyDiv w:val="1"/>
      <w:marLeft w:val="0"/>
      <w:marRight w:val="0"/>
      <w:marTop w:val="0"/>
      <w:marBottom w:val="0"/>
      <w:divBdr>
        <w:top w:val="none" w:sz="0" w:space="0" w:color="auto"/>
        <w:left w:val="none" w:sz="0" w:space="0" w:color="auto"/>
        <w:bottom w:val="none" w:sz="0" w:space="0" w:color="auto"/>
        <w:right w:val="none" w:sz="0" w:space="0" w:color="auto"/>
      </w:divBdr>
    </w:div>
    <w:div w:id="751507720">
      <w:bodyDiv w:val="1"/>
      <w:marLeft w:val="0"/>
      <w:marRight w:val="0"/>
      <w:marTop w:val="0"/>
      <w:marBottom w:val="0"/>
      <w:divBdr>
        <w:top w:val="none" w:sz="0" w:space="0" w:color="auto"/>
        <w:left w:val="none" w:sz="0" w:space="0" w:color="auto"/>
        <w:bottom w:val="none" w:sz="0" w:space="0" w:color="auto"/>
        <w:right w:val="none" w:sz="0" w:space="0" w:color="auto"/>
      </w:divBdr>
    </w:div>
    <w:div w:id="756169112">
      <w:bodyDiv w:val="1"/>
      <w:marLeft w:val="0"/>
      <w:marRight w:val="0"/>
      <w:marTop w:val="0"/>
      <w:marBottom w:val="0"/>
      <w:divBdr>
        <w:top w:val="none" w:sz="0" w:space="0" w:color="auto"/>
        <w:left w:val="none" w:sz="0" w:space="0" w:color="auto"/>
        <w:bottom w:val="none" w:sz="0" w:space="0" w:color="auto"/>
        <w:right w:val="none" w:sz="0" w:space="0" w:color="auto"/>
      </w:divBdr>
      <w:divsChild>
        <w:div w:id="330373911">
          <w:marLeft w:val="0"/>
          <w:marRight w:val="0"/>
          <w:marTop w:val="0"/>
          <w:marBottom w:val="0"/>
          <w:divBdr>
            <w:top w:val="none" w:sz="0" w:space="0" w:color="auto"/>
            <w:left w:val="none" w:sz="0" w:space="0" w:color="auto"/>
            <w:bottom w:val="none" w:sz="0" w:space="0" w:color="auto"/>
            <w:right w:val="none" w:sz="0" w:space="0" w:color="auto"/>
          </w:divBdr>
        </w:div>
        <w:div w:id="428702205">
          <w:marLeft w:val="0"/>
          <w:marRight w:val="0"/>
          <w:marTop w:val="0"/>
          <w:marBottom w:val="0"/>
          <w:divBdr>
            <w:top w:val="none" w:sz="0" w:space="0" w:color="auto"/>
            <w:left w:val="none" w:sz="0" w:space="0" w:color="auto"/>
            <w:bottom w:val="none" w:sz="0" w:space="0" w:color="auto"/>
            <w:right w:val="none" w:sz="0" w:space="0" w:color="auto"/>
          </w:divBdr>
        </w:div>
        <w:div w:id="468548922">
          <w:marLeft w:val="0"/>
          <w:marRight w:val="0"/>
          <w:marTop w:val="0"/>
          <w:marBottom w:val="0"/>
          <w:divBdr>
            <w:top w:val="none" w:sz="0" w:space="0" w:color="auto"/>
            <w:left w:val="none" w:sz="0" w:space="0" w:color="auto"/>
            <w:bottom w:val="none" w:sz="0" w:space="0" w:color="auto"/>
            <w:right w:val="none" w:sz="0" w:space="0" w:color="auto"/>
          </w:divBdr>
        </w:div>
        <w:div w:id="516315820">
          <w:marLeft w:val="0"/>
          <w:marRight w:val="0"/>
          <w:marTop w:val="0"/>
          <w:marBottom w:val="0"/>
          <w:divBdr>
            <w:top w:val="none" w:sz="0" w:space="0" w:color="auto"/>
            <w:left w:val="none" w:sz="0" w:space="0" w:color="auto"/>
            <w:bottom w:val="none" w:sz="0" w:space="0" w:color="auto"/>
            <w:right w:val="none" w:sz="0" w:space="0" w:color="auto"/>
          </w:divBdr>
        </w:div>
        <w:div w:id="946080971">
          <w:marLeft w:val="0"/>
          <w:marRight w:val="0"/>
          <w:marTop w:val="0"/>
          <w:marBottom w:val="0"/>
          <w:divBdr>
            <w:top w:val="none" w:sz="0" w:space="0" w:color="auto"/>
            <w:left w:val="none" w:sz="0" w:space="0" w:color="auto"/>
            <w:bottom w:val="none" w:sz="0" w:space="0" w:color="auto"/>
            <w:right w:val="none" w:sz="0" w:space="0" w:color="auto"/>
          </w:divBdr>
        </w:div>
        <w:div w:id="958344251">
          <w:marLeft w:val="0"/>
          <w:marRight w:val="0"/>
          <w:marTop w:val="0"/>
          <w:marBottom w:val="0"/>
          <w:divBdr>
            <w:top w:val="none" w:sz="0" w:space="0" w:color="auto"/>
            <w:left w:val="none" w:sz="0" w:space="0" w:color="auto"/>
            <w:bottom w:val="none" w:sz="0" w:space="0" w:color="auto"/>
            <w:right w:val="none" w:sz="0" w:space="0" w:color="auto"/>
          </w:divBdr>
        </w:div>
        <w:div w:id="1017388170">
          <w:marLeft w:val="0"/>
          <w:marRight w:val="0"/>
          <w:marTop w:val="0"/>
          <w:marBottom w:val="0"/>
          <w:divBdr>
            <w:top w:val="none" w:sz="0" w:space="0" w:color="auto"/>
            <w:left w:val="none" w:sz="0" w:space="0" w:color="auto"/>
            <w:bottom w:val="none" w:sz="0" w:space="0" w:color="auto"/>
            <w:right w:val="none" w:sz="0" w:space="0" w:color="auto"/>
          </w:divBdr>
        </w:div>
        <w:div w:id="1085878622">
          <w:marLeft w:val="0"/>
          <w:marRight w:val="0"/>
          <w:marTop w:val="0"/>
          <w:marBottom w:val="0"/>
          <w:divBdr>
            <w:top w:val="none" w:sz="0" w:space="0" w:color="auto"/>
            <w:left w:val="none" w:sz="0" w:space="0" w:color="auto"/>
            <w:bottom w:val="none" w:sz="0" w:space="0" w:color="auto"/>
            <w:right w:val="none" w:sz="0" w:space="0" w:color="auto"/>
          </w:divBdr>
        </w:div>
        <w:div w:id="1103376467">
          <w:marLeft w:val="0"/>
          <w:marRight w:val="0"/>
          <w:marTop w:val="0"/>
          <w:marBottom w:val="0"/>
          <w:divBdr>
            <w:top w:val="none" w:sz="0" w:space="0" w:color="auto"/>
            <w:left w:val="none" w:sz="0" w:space="0" w:color="auto"/>
            <w:bottom w:val="none" w:sz="0" w:space="0" w:color="auto"/>
            <w:right w:val="none" w:sz="0" w:space="0" w:color="auto"/>
          </w:divBdr>
        </w:div>
        <w:div w:id="1265729080">
          <w:marLeft w:val="0"/>
          <w:marRight w:val="0"/>
          <w:marTop w:val="0"/>
          <w:marBottom w:val="0"/>
          <w:divBdr>
            <w:top w:val="none" w:sz="0" w:space="0" w:color="auto"/>
            <w:left w:val="none" w:sz="0" w:space="0" w:color="auto"/>
            <w:bottom w:val="none" w:sz="0" w:space="0" w:color="auto"/>
            <w:right w:val="none" w:sz="0" w:space="0" w:color="auto"/>
          </w:divBdr>
        </w:div>
        <w:div w:id="1286158814">
          <w:marLeft w:val="0"/>
          <w:marRight w:val="0"/>
          <w:marTop w:val="0"/>
          <w:marBottom w:val="0"/>
          <w:divBdr>
            <w:top w:val="none" w:sz="0" w:space="0" w:color="auto"/>
            <w:left w:val="none" w:sz="0" w:space="0" w:color="auto"/>
            <w:bottom w:val="none" w:sz="0" w:space="0" w:color="auto"/>
            <w:right w:val="none" w:sz="0" w:space="0" w:color="auto"/>
          </w:divBdr>
        </w:div>
        <w:div w:id="1371608337">
          <w:marLeft w:val="0"/>
          <w:marRight w:val="0"/>
          <w:marTop w:val="0"/>
          <w:marBottom w:val="0"/>
          <w:divBdr>
            <w:top w:val="none" w:sz="0" w:space="0" w:color="auto"/>
            <w:left w:val="none" w:sz="0" w:space="0" w:color="auto"/>
            <w:bottom w:val="none" w:sz="0" w:space="0" w:color="auto"/>
            <w:right w:val="none" w:sz="0" w:space="0" w:color="auto"/>
          </w:divBdr>
        </w:div>
        <w:div w:id="1399784300">
          <w:marLeft w:val="0"/>
          <w:marRight w:val="0"/>
          <w:marTop w:val="0"/>
          <w:marBottom w:val="0"/>
          <w:divBdr>
            <w:top w:val="none" w:sz="0" w:space="0" w:color="auto"/>
            <w:left w:val="none" w:sz="0" w:space="0" w:color="auto"/>
            <w:bottom w:val="none" w:sz="0" w:space="0" w:color="auto"/>
            <w:right w:val="none" w:sz="0" w:space="0" w:color="auto"/>
          </w:divBdr>
        </w:div>
        <w:div w:id="1414160148">
          <w:marLeft w:val="0"/>
          <w:marRight w:val="0"/>
          <w:marTop w:val="0"/>
          <w:marBottom w:val="0"/>
          <w:divBdr>
            <w:top w:val="none" w:sz="0" w:space="0" w:color="auto"/>
            <w:left w:val="none" w:sz="0" w:space="0" w:color="auto"/>
            <w:bottom w:val="none" w:sz="0" w:space="0" w:color="auto"/>
            <w:right w:val="none" w:sz="0" w:space="0" w:color="auto"/>
          </w:divBdr>
        </w:div>
        <w:div w:id="1469938529">
          <w:marLeft w:val="0"/>
          <w:marRight w:val="0"/>
          <w:marTop w:val="0"/>
          <w:marBottom w:val="0"/>
          <w:divBdr>
            <w:top w:val="none" w:sz="0" w:space="0" w:color="auto"/>
            <w:left w:val="none" w:sz="0" w:space="0" w:color="auto"/>
            <w:bottom w:val="none" w:sz="0" w:space="0" w:color="auto"/>
            <w:right w:val="none" w:sz="0" w:space="0" w:color="auto"/>
          </w:divBdr>
        </w:div>
        <w:div w:id="1492216711">
          <w:marLeft w:val="0"/>
          <w:marRight w:val="0"/>
          <w:marTop w:val="0"/>
          <w:marBottom w:val="0"/>
          <w:divBdr>
            <w:top w:val="none" w:sz="0" w:space="0" w:color="auto"/>
            <w:left w:val="none" w:sz="0" w:space="0" w:color="auto"/>
            <w:bottom w:val="none" w:sz="0" w:space="0" w:color="auto"/>
            <w:right w:val="none" w:sz="0" w:space="0" w:color="auto"/>
          </w:divBdr>
        </w:div>
        <w:div w:id="1540780295">
          <w:marLeft w:val="0"/>
          <w:marRight w:val="0"/>
          <w:marTop w:val="0"/>
          <w:marBottom w:val="0"/>
          <w:divBdr>
            <w:top w:val="none" w:sz="0" w:space="0" w:color="auto"/>
            <w:left w:val="none" w:sz="0" w:space="0" w:color="auto"/>
            <w:bottom w:val="none" w:sz="0" w:space="0" w:color="auto"/>
            <w:right w:val="none" w:sz="0" w:space="0" w:color="auto"/>
          </w:divBdr>
        </w:div>
        <w:div w:id="1559244034">
          <w:marLeft w:val="0"/>
          <w:marRight w:val="0"/>
          <w:marTop w:val="0"/>
          <w:marBottom w:val="0"/>
          <w:divBdr>
            <w:top w:val="none" w:sz="0" w:space="0" w:color="auto"/>
            <w:left w:val="none" w:sz="0" w:space="0" w:color="auto"/>
            <w:bottom w:val="none" w:sz="0" w:space="0" w:color="auto"/>
            <w:right w:val="none" w:sz="0" w:space="0" w:color="auto"/>
          </w:divBdr>
        </w:div>
        <w:div w:id="1696149095">
          <w:marLeft w:val="0"/>
          <w:marRight w:val="0"/>
          <w:marTop w:val="0"/>
          <w:marBottom w:val="0"/>
          <w:divBdr>
            <w:top w:val="none" w:sz="0" w:space="0" w:color="auto"/>
            <w:left w:val="none" w:sz="0" w:space="0" w:color="auto"/>
            <w:bottom w:val="none" w:sz="0" w:space="0" w:color="auto"/>
            <w:right w:val="none" w:sz="0" w:space="0" w:color="auto"/>
          </w:divBdr>
        </w:div>
        <w:div w:id="1766223990">
          <w:marLeft w:val="0"/>
          <w:marRight w:val="0"/>
          <w:marTop w:val="0"/>
          <w:marBottom w:val="0"/>
          <w:divBdr>
            <w:top w:val="none" w:sz="0" w:space="0" w:color="auto"/>
            <w:left w:val="none" w:sz="0" w:space="0" w:color="auto"/>
            <w:bottom w:val="none" w:sz="0" w:space="0" w:color="auto"/>
            <w:right w:val="none" w:sz="0" w:space="0" w:color="auto"/>
          </w:divBdr>
        </w:div>
        <w:div w:id="1832138977">
          <w:marLeft w:val="0"/>
          <w:marRight w:val="0"/>
          <w:marTop w:val="0"/>
          <w:marBottom w:val="0"/>
          <w:divBdr>
            <w:top w:val="none" w:sz="0" w:space="0" w:color="auto"/>
            <w:left w:val="none" w:sz="0" w:space="0" w:color="auto"/>
            <w:bottom w:val="none" w:sz="0" w:space="0" w:color="auto"/>
            <w:right w:val="none" w:sz="0" w:space="0" w:color="auto"/>
          </w:divBdr>
        </w:div>
        <w:div w:id="2026711425">
          <w:marLeft w:val="0"/>
          <w:marRight w:val="0"/>
          <w:marTop w:val="0"/>
          <w:marBottom w:val="0"/>
          <w:divBdr>
            <w:top w:val="none" w:sz="0" w:space="0" w:color="auto"/>
            <w:left w:val="none" w:sz="0" w:space="0" w:color="auto"/>
            <w:bottom w:val="none" w:sz="0" w:space="0" w:color="auto"/>
            <w:right w:val="none" w:sz="0" w:space="0" w:color="auto"/>
          </w:divBdr>
        </w:div>
      </w:divsChild>
    </w:div>
    <w:div w:id="756748015">
      <w:bodyDiv w:val="1"/>
      <w:marLeft w:val="0"/>
      <w:marRight w:val="0"/>
      <w:marTop w:val="0"/>
      <w:marBottom w:val="0"/>
      <w:divBdr>
        <w:top w:val="none" w:sz="0" w:space="0" w:color="auto"/>
        <w:left w:val="none" w:sz="0" w:space="0" w:color="auto"/>
        <w:bottom w:val="none" w:sz="0" w:space="0" w:color="auto"/>
        <w:right w:val="none" w:sz="0" w:space="0" w:color="auto"/>
      </w:divBdr>
    </w:div>
    <w:div w:id="759183248">
      <w:bodyDiv w:val="1"/>
      <w:marLeft w:val="0"/>
      <w:marRight w:val="0"/>
      <w:marTop w:val="0"/>
      <w:marBottom w:val="0"/>
      <w:divBdr>
        <w:top w:val="none" w:sz="0" w:space="0" w:color="auto"/>
        <w:left w:val="none" w:sz="0" w:space="0" w:color="auto"/>
        <w:bottom w:val="none" w:sz="0" w:space="0" w:color="auto"/>
        <w:right w:val="none" w:sz="0" w:space="0" w:color="auto"/>
      </w:divBdr>
    </w:div>
    <w:div w:id="759713548">
      <w:bodyDiv w:val="1"/>
      <w:marLeft w:val="0"/>
      <w:marRight w:val="0"/>
      <w:marTop w:val="0"/>
      <w:marBottom w:val="0"/>
      <w:divBdr>
        <w:top w:val="none" w:sz="0" w:space="0" w:color="auto"/>
        <w:left w:val="none" w:sz="0" w:space="0" w:color="auto"/>
        <w:bottom w:val="none" w:sz="0" w:space="0" w:color="auto"/>
        <w:right w:val="none" w:sz="0" w:space="0" w:color="auto"/>
      </w:divBdr>
    </w:div>
    <w:div w:id="762265311">
      <w:bodyDiv w:val="1"/>
      <w:marLeft w:val="0"/>
      <w:marRight w:val="0"/>
      <w:marTop w:val="0"/>
      <w:marBottom w:val="0"/>
      <w:divBdr>
        <w:top w:val="none" w:sz="0" w:space="0" w:color="auto"/>
        <w:left w:val="none" w:sz="0" w:space="0" w:color="auto"/>
        <w:bottom w:val="none" w:sz="0" w:space="0" w:color="auto"/>
        <w:right w:val="none" w:sz="0" w:space="0" w:color="auto"/>
      </w:divBdr>
    </w:div>
    <w:div w:id="763459567">
      <w:bodyDiv w:val="1"/>
      <w:marLeft w:val="0"/>
      <w:marRight w:val="0"/>
      <w:marTop w:val="0"/>
      <w:marBottom w:val="0"/>
      <w:divBdr>
        <w:top w:val="none" w:sz="0" w:space="0" w:color="auto"/>
        <w:left w:val="none" w:sz="0" w:space="0" w:color="auto"/>
        <w:bottom w:val="none" w:sz="0" w:space="0" w:color="auto"/>
        <w:right w:val="none" w:sz="0" w:space="0" w:color="auto"/>
      </w:divBdr>
      <w:divsChild>
        <w:div w:id="425928294">
          <w:marLeft w:val="0"/>
          <w:marRight w:val="0"/>
          <w:marTop w:val="0"/>
          <w:marBottom w:val="0"/>
          <w:divBdr>
            <w:top w:val="none" w:sz="0" w:space="0" w:color="auto"/>
            <w:left w:val="none" w:sz="0" w:space="0" w:color="auto"/>
            <w:bottom w:val="none" w:sz="0" w:space="0" w:color="auto"/>
            <w:right w:val="none" w:sz="0" w:space="0" w:color="auto"/>
          </w:divBdr>
        </w:div>
        <w:div w:id="812452197">
          <w:marLeft w:val="0"/>
          <w:marRight w:val="0"/>
          <w:marTop w:val="0"/>
          <w:marBottom w:val="0"/>
          <w:divBdr>
            <w:top w:val="none" w:sz="0" w:space="0" w:color="auto"/>
            <w:left w:val="none" w:sz="0" w:space="0" w:color="auto"/>
            <w:bottom w:val="none" w:sz="0" w:space="0" w:color="auto"/>
            <w:right w:val="none" w:sz="0" w:space="0" w:color="auto"/>
          </w:divBdr>
        </w:div>
        <w:div w:id="940114053">
          <w:marLeft w:val="0"/>
          <w:marRight w:val="0"/>
          <w:marTop w:val="0"/>
          <w:marBottom w:val="0"/>
          <w:divBdr>
            <w:top w:val="none" w:sz="0" w:space="0" w:color="auto"/>
            <w:left w:val="none" w:sz="0" w:space="0" w:color="auto"/>
            <w:bottom w:val="none" w:sz="0" w:space="0" w:color="auto"/>
            <w:right w:val="none" w:sz="0" w:space="0" w:color="auto"/>
          </w:divBdr>
        </w:div>
        <w:div w:id="2068449860">
          <w:marLeft w:val="0"/>
          <w:marRight w:val="0"/>
          <w:marTop w:val="0"/>
          <w:marBottom w:val="0"/>
          <w:divBdr>
            <w:top w:val="none" w:sz="0" w:space="0" w:color="auto"/>
            <w:left w:val="none" w:sz="0" w:space="0" w:color="auto"/>
            <w:bottom w:val="none" w:sz="0" w:space="0" w:color="auto"/>
            <w:right w:val="none" w:sz="0" w:space="0" w:color="auto"/>
          </w:divBdr>
        </w:div>
        <w:div w:id="2078165001">
          <w:marLeft w:val="0"/>
          <w:marRight w:val="0"/>
          <w:marTop w:val="0"/>
          <w:marBottom w:val="0"/>
          <w:divBdr>
            <w:top w:val="none" w:sz="0" w:space="0" w:color="auto"/>
            <w:left w:val="none" w:sz="0" w:space="0" w:color="auto"/>
            <w:bottom w:val="none" w:sz="0" w:space="0" w:color="auto"/>
            <w:right w:val="none" w:sz="0" w:space="0" w:color="auto"/>
          </w:divBdr>
        </w:div>
      </w:divsChild>
    </w:div>
    <w:div w:id="769131828">
      <w:bodyDiv w:val="1"/>
      <w:marLeft w:val="0"/>
      <w:marRight w:val="0"/>
      <w:marTop w:val="0"/>
      <w:marBottom w:val="0"/>
      <w:divBdr>
        <w:top w:val="none" w:sz="0" w:space="0" w:color="auto"/>
        <w:left w:val="none" w:sz="0" w:space="0" w:color="auto"/>
        <w:bottom w:val="none" w:sz="0" w:space="0" w:color="auto"/>
        <w:right w:val="none" w:sz="0" w:space="0" w:color="auto"/>
      </w:divBdr>
    </w:div>
    <w:div w:id="770928840">
      <w:bodyDiv w:val="1"/>
      <w:marLeft w:val="0"/>
      <w:marRight w:val="0"/>
      <w:marTop w:val="0"/>
      <w:marBottom w:val="0"/>
      <w:divBdr>
        <w:top w:val="none" w:sz="0" w:space="0" w:color="auto"/>
        <w:left w:val="none" w:sz="0" w:space="0" w:color="auto"/>
        <w:bottom w:val="none" w:sz="0" w:space="0" w:color="auto"/>
        <w:right w:val="none" w:sz="0" w:space="0" w:color="auto"/>
      </w:divBdr>
    </w:div>
    <w:div w:id="771122150">
      <w:bodyDiv w:val="1"/>
      <w:marLeft w:val="0"/>
      <w:marRight w:val="0"/>
      <w:marTop w:val="0"/>
      <w:marBottom w:val="0"/>
      <w:divBdr>
        <w:top w:val="none" w:sz="0" w:space="0" w:color="auto"/>
        <w:left w:val="none" w:sz="0" w:space="0" w:color="auto"/>
        <w:bottom w:val="none" w:sz="0" w:space="0" w:color="auto"/>
        <w:right w:val="none" w:sz="0" w:space="0" w:color="auto"/>
      </w:divBdr>
    </w:div>
    <w:div w:id="771583095">
      <w:bodyDiv w:val="1"/>
      <w:marLeft w:val="0"/>
      <w:marRight w:val="0"/>
      <w:marTop w:val="0"/>
      <w:marBottom w:val="0"/>
      <w:divBdr>
        <w:top w:val="none" w:sz="0" w:space="0" w:color="auto"/>
        <w:left w:val="none" w:sz="0" w:space="0" w:color="auto"/>
        <w:bottom w:val="none" w:sz="0" w:space="0" w:color="auto"/>
        <w:right w:val="none" w:sz="0" w:space="0" w:color="auto"/>
      </w:divBdr>
    </w:div>
    <w:div w:id="778450776">
      <w:bodyDiv w:val="1"/>
      <w:marLeft w:val="0"/>
      <w:marRight w:val="0"/>
      <w:marTop w:val="0"/>
      <w:marBottom w:val="0"/>
      <w:divBdr>
        <w:top w:val="none" w:sz="0" w:space="0" w:color="auto"/>
        <w:left w:val="none" w:sz="0" w:space="0" w:color="auto"/>
        <w:bottom w:val="none" w:sz="0" w:space="0" w:color="auto"/>
        <w:right w:val="none" w:sz="0" w:space="0" w:color="auto"/>
      </w:divBdr>
    </w:div>
    <w:div w:id="778766240">
      <w:bodyDiv w:val="1"/>
      <w:marLeft w:val="0"/>
      <w:marRight w:val="0"/>
      <w:marTop w:val="0"/>
      <w:marBottom w:val="0"/>
      <w:divBdr>
        <w:top w:val="none" w:sz="0" w:space="0" w:color="auto"/>
        <w:left w:val="none" w:sz="0" w:space="0" w:color="auto"/>
        <w:bottom w:val="none" w:sz="0" w:space="0" w:color="auto"/>
        <w:right w:val="none" w:sz="0" w:space="0" w:color="auto"/>
      </w:divBdr>
    </w:div>
    <w:div w:id="794131006">
      <w:bodyDiv w:val="1"/>
      <w:marLeft w:val="0"/>
      <w:marRight w:val="0"/>
      <w:marTop w:val="0"/>
      <w:marBottom w:val="0"/>
      <w:divBdr>
        <w:top w:val="none" w:sz="0" w:space="0" w:color="auto"/>
        <w:left w:val="none" w:sz="0" w:space="0" w:color="auto"/>
        <w:bottom w:val="none" w:sz="0" w:space="0" w:color="auto"/>
        <w:right w:val="none" w:sz="0" w:space="0" w:color="auto"/>
      </w:divBdr>
    </w:div>
    <w:div w:id="798761111">
      <w:bodyDiv w:val="1"/>
      <w:marLeft w:val="0"/>
      <w:marRight w:val="0"/>
      <w:marTop w:val="0"/>
      <w:marBottom w:val="0"/>
      <w:divBdr>
        <w:top w:val="none" w:sz="0" w:space="0" w:color="auto"/>
        <w:left w:val="none" w:sz="0" w:space="0" w:color="auto"/>
        <w:bottom w:val="none" w:sz="0" w:space="0" w:color="auto"/>
        <w:right w:val="none" w:sz="0" w:space="0" w:color="auto"/>
      </w:divBdr>
    </w:div>
    <w:div w:id="798764933">
      <w:bodyDiv w:val="1"/>
      <w:marLeft w:val="0"/>
      <w:marRight w:val="0"/>
      <w:marTop w:val="0"/>
      <w:marBottom w:val="0"/>
      <w:divBdr>
        <w:top w:val="none" w:sz="0" w:space="0" w:color="auto"/>
        <w:left w:val="none" w:sz="0" w:space="0" w:color="auto"/>
        <w:bottom w:val="none" w:sz="0" w:space="0" w:color="auto"/>
        <w:right w:val="none" w:sz="0" w:space="0" w:color="auto"/>
      </w:divBdr>
    </w:div>
    <w:div w:id="799345114">
      <w:bodyDiv w:val="1"/>
      <w:marLeft w:val="0"/>
      <w:marRight w:val="0"/>
      <w:marTop w:val="0"/>
      <w:marBottom w:val="0"/>
      <w:divBdr>
        <w:top w:val="none" w:sz="0" w:space="0" w:color="auto"/>
        <w:left w:val="none" w:sz="0" w:space="0" w:color="auto"/>
        <w:bottom w:val="none" w:sz="0" w:space="0" w:color="auto"/>
        <w:right w:val="none" w:sz="0" w:space="0" w:color="auto"/>
      </w:divBdr>
    </w:div>
    <w:div w:id="802651661">
      <w:bodyDiv w:val="1"/>
      <w:marLeft w:val="0"/>
      <w:marRight w:val="0"/>
      <w:marTop w:val="0"/>
      <w:marBottom w:val="0"/>
      <w:divBdr>
        <w:top w:val="none" w:sz="0" w:space="0" w:color="auto"/>
        <w:left w:val="none" w:sz="0" w:space="0" w:color="auto"/>
        <w:bottom w:val="none" w:sz="0" w:space="0" w:color="auto"/>
        <w:right w:val="none" w:sz="0" w:space="0" w:color="auto"/>
      </w:divBdr>
    </w:div>
    <w:div w:id="805245065">
      <w:bodyDiv w:val="1"/>
      <w:marLeft w:val="0"/>
      <w:marRight w:val="0"/>
      <w:marTop w:val="0"/>
      <w:marBottom w:val="0"/>
      <w:divBdr>
        <w:top w:val="none" w:sz="0" w:space="0" w:color="auto"/>
        <w:left w:val="none" w:sz="0" w:space="0" w:color="auto"/>
        <w:bottom w:val="none" w:sz="0" w:space="0" w:color="auto"/>
        <w:right w:val="none" w:sz="0" w:space="0" w:color="auto"/>
      </w:divBdr>
      <w:divsChild>
        <w:div w:id="107823049">
          <w:marLeft w:val="0"/>
          <w:marRight w:val="0"/>
          <w:marTop w:val="0"/>
          <w:marBottom w:val="0"/>
          <w:divBdr>
            <w:top w:val="none" w:sz="0" w:space="0" w:color="auto"/>
            <w:left w:val="none" w:sz="0" w:space="0" w:color="auto"/>
            <w:bottom w:val="none" w:sz="0" w:space="0" w:color="auto"/>
            <w:right w:val="none" w:sz="0" w:space="0" w:color="auto"/>
          </w:divBdr>
        </w:div>
        <w:div w:id="216286060">
          <w:marLeft w:val="0"/>
          <w:marRight w:val="0"/>
          <w:marTop w:val="0"/>
          <w:marBottom w:val="0"/>
          <w:divBdr>
            <w:top w:val="none" w:sz="0" w:space="0" w:color="auto"/>
            <w:left w:val="none" w:sz="0" w:space="0" w:color="auto"/>
            <w:bottom w:val="none" w:sz="0" w:space="0" w:color="auto"/>
            <w:right w:val="none" w:sz="0" w:space="0" w:color="auto"/>
          </w:divBdr>
        </w:div>
        <w:div w:id="400560372">
          <w:marLeft w:val="0"/>
          <w:marRight w:val="0"/>
          <w:marTop w:val="0"/>
          <w:marBottom w:val="0"/>
          <w:divBdr>
            <w:top w:val="none" w:sz="0" w:space="0" w:color="auto"/>
            <w:left w:val="none" w:sz="0" w:space="0" w:color="auto"/>
            <w:bottom w:val="none" w:sz="0" w:space="0" w:color="auto"/>
            <w:right w:val="none" w:sz="0" w:space="0" w:color="auto"/>
          </w:divBdr>
        </w:div>
        <w:div w:id="829297599">
          <w:marLeft w:val="0"/>
          <w:marRight w:val="0"/>
          <w:marTop w:val="0"/>
          <w:marBottom w:val="0"/>
          <w:divBdr>
            <w:top w:val="none" w:sz="0" w:space="0" w:color="auto"/>
            <w:left w:val="none" w:sz="0" w:space="0" w:color="auto"/>
            <w:bottom w:val="none" w:sz="0" w:space="0" w:color="auto"/>
            <w:right w:val="none" w:sz="0" w:space="0" w:color="auto"/>
          </w:divBdr>
        </w:div>
        <w:div w:id="857112301">
          <w:marLeft w:val="0"/>
          <w:marRight w:val="0"/>
          <w:marTop w:val="0"/>
          <w:marBottom w:val="0"/>
          <w:divBdr>
            <w:top w:val="none" w:sz="0" w:space="0" w:color="auto"/>
            <w:left w:val="none" w:sz="0" w:space="0" w:color="auto"/>
            <w:bottom w:val="none" w:sz="0" w:space="0" w:color="auto"/>
            <w:right w:val="none" w:sz="0" w:space="0" w:color="auto"/>
          </w:divBdr>
        </w:div>
        <w:div w:id="1299609086">
          <w:marLeft w:val="0"/>
          <w:marRight w:val="0"/>
          <w:marTop w:val="0"/>
          <w:marBottom w:val="0"/>
          <w:divBdr>
            <w:top w:val="none" w:sz="0" w:space="0" w:color="auto"/>
            <w:left w:val="none" w:sz="0" w:space="0" w:color="auto"/>
            <w:bottom w:val="none" w:sz="0" w:space="0" w:color="auto"/>
            <w:right w:val="none" w:sz="0" w:space="0" w:color="auto"/>
          </w:divBdr>
        </w:div>
        <w:div w:id="1735353513">
          <w:marLeft w:val="0"/>
          <w:marRight w:val="0"/>
          <w:marTop w:val="0"/>
          <w:marBottom w:val="0"/>
          <w:divBdr>
            <w:top w:val="none" w:sz="0" w:space="0" w:color="auto"/>
            <w:left w:val="none" w:sz="0" w:space="0" w:color="auto"/>
            <w:bottom w:val="none" w:sz="0" w:space="0" w:color="auto"/>
            <w:right w:val="none" w:sz="0" w:space="0" w:color="auto"/>
          </w:divBdr>
        </w:div>
      </w:divsChild>
    </w:div>
    <w:div w:id="808674231">
      <w:bodyDiv w:val="1"/>
      <w:marLeft w:val="0"/>
      <w:marRight w:val="0"/>
      <w:marTop w:val="0"/>
      <w:marBottom w:val="0"/>
      <w:divBdr>
        <w:top w:val="none" w:sz="0" w:space="0" w:color="auto"/>
        <w:left w:val="none" w:sz="0" w:space="0" w:color="auto"/>
        <w:bottom w:val="none" w:sz="0" w:space="0" w:color="auto"/>
        <w:right w:val="none" w:sz="0" w:space="0" w:color="auto"/>
      </w:divBdr>
    </w:div>
    <w:div w:id="809443973">
      <w:bodyDiv w:val="1"/>
      <w:marLeft w:val="0"/>
      <w:marRight w:val="0"/>
      <w:marTop w:val="0"/>
      <w:marBottom w:val="0"/>
      <w:divBdr>
        <w:top w:val="none" w:sz="0" w:space="0" w:color="auto"/>
        <w:left w:val="none" w:sz="0" w:space="0" w:color="auto"/>
        <w:bottom w:val="none" w:sz="0" w:space="0" w:color="auto"/>
        <w:right w:val="none" w:sz="0" w:space="0" w:color="auto"/>
      </w:divBdr>
    </w:div>
    <w:div w:id="815024688">
      <w:bodyDiv w:val="1"/>
      <w:marLeft w:val="0"/>
      <w:marRight w:val="0"/>
      <w:marTop w:val="0"/>
      <w:marBottom w:val="0"/>
      <w:divBdr>
        <w:top w:val="none" w:sz="0" w:space="0" w:color="auto"/>
        <w:left w:val="none" w:sz="0" w:space="0" w:color="auto"/>
        <w:bottom w:val="none" w:sz="0" w:space="0" w:color="auto"/>
        <w:right w:val="none" w:sz="0" w:space="0" w:color="auto"/>
      </w:divBdr>
    </w:div>
    <w:div w:id="815145147">
      <w:bodyDiv w:val="1"/>
      <w:marLeft w:val="0"/>
      <w:marRight w:val="0"/>
      <w:marTop w:val="0"/>
      <w:marBottom w:val="0"/>
      <w:divBdr>
        <w:top w:val="none" w:sz="0" w:space="0" w:color="auto"/>
        <w:left w:val="none" w:sz="0" w:space="0" w:color="auto"/>
        <w:bottom w:val="none" w:sz="0" w:space="0" w:color="auto"/>
        <w:right w:val="none" w:sz="0" w:space="0" w:color="auto"/>
      </w:divBdr>
    </w:div>
    <w:div w:id="819350103">
      <w:bodyDiv w:val="1"/>
      <w:marLeft w:val="0"/>
      <w:marRight w:val="0"/>
      <w:marTop w:val="0"/>
      <w:marBottom w:val="0"/>
      <w:divBdr>
        <w:top w:val="none" w:sz="0" w:space="0" w:color="auto"/>
        <w:left w:val="none" w:sz="0" w:space="0" w:color="auto"/>
        <w:bottom w:val="none" w:sz="0" w:space="0" w:color="auto"/>
        <w:right w:val="none" w:sz="0" w:space="0" w:color="auto"/>
      </w:divBdr>
    </w:div>
    <w:div w:id="823205735">
      <w:bodyDiv w:val="1"/>
      <w:marLeft w:val="0"/>
      <w:marRight w:val="0"/>
      <w:marTop w:val="0"/>
      <w:marBottom w:val="0"/>
      <w:divBdr>
        <w:top w:val="none" w:sz="0" w:space="0" w:color="auto"/>
        <w:left w:val="none" w:sz="0" w:space="0" w:color="auto"/>
        <w:bottom w:val="none" w:sz="0" w:space="0" w:color="auto"/>
        <w:right w:val="none" w:sz="0" w:space="0" w:color="auto"/>
      </w:divBdr>
    </w:div>
    <w:div w:id="823394424">
      <w:bodyDiv w:val="1"/>
      <w:marLeft w:val="0"/>
      <w:marRight w:val="0"/>
      <w:marTop w:val="0"/>
      <w:marBottom w:val="0"/>
      <w:divBdr>
        <w:top w:val="none" w:sz="0" w:space="0" w:color="auto"/>
        <w:left w:val="none" w:sz="0" w:space="0" w:color="auto"/>
        <w:bottom w:val="none" w:sz="0" w:space="0" w:color="auto"/>
        <w:right w:val="none" w:sz="0" w:space="0" w:color="auto"/>
      </w:divBdr>
    </w:div>
    <w:div w:id="825441736">
      <w:bodyDiv w:val="1"/>
      <w:marLeft w:val="0"/>
      <w:marRight w:val="0"/>
      <w:marTop w:val="0"/>
      <w:marBottom w:val="0"/>
      <w:divBdr>
        <w:top w:val="none" w:sz="0" w:space="0" w:color="auto"/>
        <w:left w:val="none" w:sz="0" w:space="0" w:color="auto"/>
        <w:bottom w:val="none" w:sz="0" w:space="0" w:color="auto"/>
        <w:right w:val="none" w:sz="0" w:space="0" w:color="auto"/>
      </w:divBdr>
    </w:div>
    <w:div w:id="847671658">
      <w:bodyDiv w:val="1"/>
      <w:marLeft w:val="0"/>
      <w:marRight w:val="0"/>
      <w:marTop w:val="0"/>
      <w:marBottom w:val="0"/>
      <w:divBdr>
        <w:top w:val="none" w:sz="0" w:space="0" w:color="auto"/>
        <w:left w:val="none" w:sz="0" w:space="0" w:color="auto"/>
        <w:bottom w:val="none" w:sz="0" w:space="0" w:color="auto"/>
        <w:right w:val="none" w:sz="0" w:space="0" w:color="auto"/>
      </w:divBdr>
    </w:div>
    <w:div w:id="847672847">
      <w:bodyDiv w:val="1"/>
      <w:marLeft w:val="0"/>
      <w:marRight w:val="0"/>
      <w:marTop w:val="0"/>
      <w:marBottom w:val="0"/>
      <w:divBdr>
        <w:top w:val="none" w:sz="0" w:space="0" w:color="auto"/>
        <w:left w:val="none" w:sz="0" w:space="0" w:color="auto"/>
        <w:bottom w:val="none" w:sz="0" w:space="0" w:color="auto"/>
        <w:right w:val="none" w:sz="0" w:space="0" w:color="auto"/>
      </w:divBdr>
    </w:div>
    <w:div w:id="851799390">
      <w:bodyDiv w:val="1"/>
      <w:marLeft w:val="0"/>
      <w:marRight w:val="0"/>
      <w:marTop w:val="0"/>
      <w:marBottom w:val="0"/>
      <w:divBdr>
        <w:top w:val="none" w:sz="0" w:space="0" w:color="auto"/>
        <w:left w:val="none" w:sz="0" w:space="0" w:color="auto"/>
        <w:bottom w:val="none" w:sz="0" w:space="0" w:color="auto"/>
        <w:right w:val="none" w:sz="0" w:space="0" w:color="auto"/>
      </w:divBdr>
    </w:div>
    <w:div w:id="857234389">
      <w:bodyDiv w:val="1"/>
      <w:marLeft w:val="0"/>
      <w:marRight w:val="0"/>
      <w:marTop w:val="0"/>
      <w:marBottom w:val="0"/>
      <w:divBdr>
        <w:top w:val="none" w:sz="0" w:space="0" w:color="auto"/>
        <w:left w:val="none" w:sz="0" w:space="0" w:color="auto"/>
        <w:bottom w:val="none" w:sz="0" w:space="0" w:color="auto"/>
        <w:right w:val="none" w:sz="0" w:space="0" w:color="auto"/>
      </w:divBdr>
    </w:div>
    <w:div w:id="860052281">
      <w:bodyDiv w:val="1"/>
      <w:marLeft w:val="0"/>
      <w:marRight w:val="0"/>
      <w:marTop w:val="0"/>
      <w:marBottom w:val="0"/>
      <w:divBdr>
        <w:top w:val="none" w:sz="0" w:space="0" w:color="auto"/>
        <w:left w:val="none" w:sz="0" w:space="0" w:color="auto"/>
        <w:bottom w:val="none" w:sz="0" w:space="0" w:color="auto"/>
        <w:right w:val="none" w:sz="0" w:space="0" w:color="auto"/>
      </w:divBdr>
    </w:div>
    <w:div w:id="864245545">
      <w:bodyDiv w:val="1"/>
      <w:marLeft w:val="0"/>
      <w:marRight w:val="0"/>
      <w:marTop w:val="0"/>
      <w:marBottom w:val="0"/>
      <w:divBdr>
        <w:top w:val="none" w:sz="0" w:space="0" w:color="auto"/>
        <w:left w:val="none" w:sz="0" w:space="0" w:color="auto"/>
        <w:bottom w:val="none" w:sz="0" w:space="0" w:color="auto"/>
        <w:right w:val="none" w:sz="0" w:space="0" w:color="auto"/>
      </w:divBdr>
    </w:div>
    <w:div w:id="868032326">
      <w:bodyDiv w:val="1"/>
      <w:marLeft w:val="0"/>
      <w:marRight w:val="0"/>
      <w:marTop w:val="0"/>
      <w:marBottom w:val="0"/>
      <w:divBdr>
        <w:top w:val="none" w:sz="0" w:space="0" w:color="auto"/>
        <w:left w:val="none" w:sz="0" w:space="0" w:color="auto"/>
        <w:bottom w:val="none" w:sz="0" w:space="0" w:color="auto"/>
        <w:right w:val="none" w:sz="0" w:space="0" w:color="auto"/>
      </w:divBdr>
    </w:div>
    <w:div w:id="868446631">
      <w:bodyDiv w:val="1"/>
      <w:marLeft w:val="0"/>
      <w:marRight w:val="0"/>
      <w:marTop w:val="0"/>
      <w:marBottom w:val="0"/>
      <w:divBdr>
        <w:top w:val="none" w:sz="0" w:space="0" w:color="auto"/>
        <w:left w:val="none" w:sz="0" w:space="0" w:color="auto"/>
        <w:bottom w:val="none" w:sz="0" w:space="0" w:color="auto"/>
        <w:right w:val="none" w:sz="0" w:space="0" w:color="auto"/>
      </w:divBdr>
    </w:div>
    <w:div w:id="870731494">
      <w:bodyDiv w:val="1"/>
      <w:marLeft w:val="0"/>
      <w:marRight w:val="0"/>
      <w:marTop w:val="0"/>
      <w:marBottom w:val="0"/>
      <w:divBdr>
        <w:top w:val="none" w:sz="0" w:space="0" w:color="auto"/>
        <w:left w:val="none" w:sz="0" w:space="0" w:color="auto"/>
        <w:bottom w:val="none" w:sz="0" w:space="0" w:color="auto"/>
        <w:right w:val="none" w:sz="0" w:space="0" w:color="auto"/>
      </w:divBdr>
    </w:div>
    <w:div w:id="871267646">
      <w:bodyDiv w:val="1"/>
      <w:marLeft w:val="0"/>
      <w:marRight w:val="0"/>
      <w:marTop w:val="0"/>
      <w:marBottom w:val="0"/>
      <w:divBdr>
        <w:top w:val="none" w:sz="0" w:space="0" w:color="auto"/>
        <w:left w:val="none" w:sz="0" w:space="0" w:color="auto"/>
        <w:bottom w:val="none" w:sz="0" w:space="0" w:color="auto"/>
        <w:right w:val="none" w:sz="0" w:space="0" w:color="auto"/>
      </w:divBdr>
    </w:div>
    <w:div w:id="873008377">
      <w:bodyDiv w:val="1"/>
      <w:marLeft w:val="0"/>
      <w:marRight w:val="0"/>
      <w:marTop w:val="0"/>
      <w:marBottom w:val="0"/>
      <w:divBdr>
        <w:top w:val="none" w:sz="0" w:space="0" w:color="auto"/>
        <w:left w:val="none" w:sz="0" w:space="0" w:color="auto"/>
        <w:bottom w:val="none" w:sz="0" w:space="0" w:color="auto"/>
        <w:right w:val="none" w:sz="0" w:space="0" w:color="auto"/>
      </w:divBdr>
    </w:div>
    <w:div w:id="878132366">
      <w:bodyDiv w:val="1"/>
      <w:marLeft w:val="0"/>
      <w:marRight w:val="0"/>
      <w:marTop w:val="0"/>
      <w:marBottom w:val="0"/>
      <w:divBdr>
        <w:top w:val="none" w:sz="0" w:space="0" w:color="auto"/>
        <w:left w:val="none" w:sz="0" w:space="0" w:color="auto"/>
        <w:bottom w:val="none" w:sz="0" w:space="0" w:color="auto"/>
        <w:right w:val="none" w:sz="0" w:space="0" w:color="auto"/>
      </w:divBdr>
    </w:div>
    <w:div w:id="884751405">
      <w:bodyDiv w:val="1"/>
      <w:marLeft w:val="0"/>
      <w:marRight w:val="0"/>
      <w:marTop w:val="0"/>
      <w:marBottom w:val="0"/>
      <w:divBdr>
        <w:top w:val="none" w:sz="0" w:space="0" w:color="auto"/>
        <w:left w:val="none" w:sz="0" w:space="0" w:color="auto"/>
        <w:bottom w:val="none" w:sz="0" w:space="0" w:color="auto"/>
        <w:right w:val="none" w:sz="0" w:space="0" w:color="auto"/>
      </w:divBdr>
    </w:div>
    <w:div w:id="892623645">
      <w:bodyDiv w:val="1"/>
      <w:marLeft w:val="0"/>
      <w:marRight w:val="0"/>
      <w:marTop w:val="0"/>
      <w:marBottom w:val="0"/>
      <w:divBdr>
        <w:top w:val="none" w:sz="0" w:space="0" w:color="auto"/>
        <w:left w:val="none" w:sz="0" w:space="0" w:color="auto"/>
        <w:bottom w:val="none" w:sz="0" w:space="0" w:color="auto"/>
        <w:right w:val="none" w:sz="0" w:space="0" w:color="auto"/>
      </w:divBdr>
    </w:div>
    <w:div w:id="892890266">
      <w:bodyDiv w:val="1"/>
      <w:marLeft w:val="0"/>
      <w:marRight w:val="0"/>
      <w:marTop w:val="0"/>
      <w:marBottom w:val="0"/>
      <w:divBdr>
        <w:top w:val="none" w:sz="0" w:space="0" w:color="auto"/>
        <w:left w:val="none" w:sz="0" w:space="0" w:color="auto"/>
        <w:bottom w:val="none" w:sz="0" w:space="0" w:color="auto"/>
        <w:right w:val="none" w:sz="0" w:space="0" w:color="auto"/>
      </w:divBdr>
    </w:div>
    <w:div w:id="894123929">
      <w:bodyDiv w:val="1"/>
      <w:marLeft w:val="0"/>
      <w:marRight w:val="0"/>
      <w:marTop w:val="0"/>
      <w:marBottom w:val="0"/>
      <w:divBdr>
        <w:top w:val="none" w:sz="0" w:space="0" w:color="auto"/>
        <w:left w:val="none" w:sz="0" w:space="0" w:color="auto"/>
        <w:bottom w:val="none" w:sz="0" w:space="0" w:color="auto"/>
        <w:right w:val="none" w:sz="0" w:space="0" w:color="auto"/>
      </w:divBdr>
    </w:div>
    <w:div w:id="897012438">
      <w:bodyDiv w:val="1"/>
      <w:marLeft w:val="0"/>
      <w:marRight w:val="0"/>
      <w:marTop w:val="0"/>
      <w:marBottom w:val="0"/>
      <w:divBdr>
        <w:top w:val="none" w:sz="0" w:space="0" w:color="auto"/>
        <w:left w:val="none" w:sz="0" w:space="0" w:color="auto"/>
        <w:bottom w:val="none" w:sz="0" w:space="0" w:color="auto"/>
        <w:right w:val="none" w:sz="0" w:space="0" w:color="auto"/>
      </w:divBdr>
    </w:div>
    <w:div w:id="899513596">
      <w:bodyDiv w:val="1"/>
      <w:marLeft w:val="0"/>
      <w:marRight w:val="0"/>
      <w:marTop w:val="0"/>
      <w:marBottom w:val="0"/>
      <w:divBdr>
        <w:top w:val="none" w:sz="0" w:space="0" w:color="auto"/>
        <w:left w:val="none" w:sz="0" w:space="0" w:color="auto"/>
        <w:bottom w:val="none" w:sz="0" w:space="0" w:color="auto"/>
        <w:right w:val="none" w:sz="0" w:space="0" w:color="auto"/>
      </w:divBdr>
    </w:div>
    <w:div w:id="903104768">
      <w:bodyDiv w:val="1"/>
      <w:marLeft w:val="0"/>
      <w:marRight w:val="0"/>
      <w:marTop w:val="0"/>
      <w:marBottom w:val="0"/>
      <w:divBdr>
        <w:top w:val="none" w:sz="0" w:space="0" w:color="auto"/>
        <w:left w:val="none" w:sz="0" w:space="0" w:color="auto"/>
        <w:bottom w:val="none" w:sz="0" w:space="0" w:color="auto"/>
        <w:right w:val="none" w:sz="0" w:space="0" w:color="auto"/>
      </w:divBdr>
    </w:div>
    <w:div w:id="904802139">
      <w:bodyDiv w:val="1"/>
      <w:marLeft w:val="0"/>
      <w:marRight w:val="0"/>
      <w:marTop w:val="0"/>
      <w:marBottom w:val="0"/>
      <w:divBdr>
        <w:top w:val="none" w:sz="0" w:space="0" w:color="auto"/>
        <w:left w:val="none" w:sz="0" w:space="0" w:color="auto"/>
        <w:bottom w:val="none" w:sz="0" w:space="0" w:color="auto"/>
        <w:right w:val="none" w:sz="0" w:space="0" w:color="auto"/>
      </w:divBdr>
    </w:div>
    <w:div w:id="906064542">
      <w:bodyDiv w:val="1"/>
      <w:marLeft w:val="0"/>
      <w:marRight w:val="0"/>
      <w:marTop w:val="0"/>
      <w:marBottom w:val="0"/>
      <w:divBdr>
        <w:top w:val="none" w:sz="0" w:space="0" w:color="auto"/>
        <w:left w:val="none" w:sz="0" w:space="0" w:color="auto"/>
        <w:bottom w:val="none" w:sz="0" w:space="0" w:color="auto"/>
        <w:right w:val="none" w:sz="0" w:space="0" w:color="auto"/>
      </w:divBdr>
    </w:div>
    <w:div w:id="906845892">
      <w:bodyDiv w:val="1"/>
      <w:marLeft w:val="0"/>
      <w:marRight w:val="0"/>
      <w:marTop w:val="0"/>
      <w:marBottom w:val="0"/>
      <w:divBdr>
        <w:top w:val="none" w:sz="0" w:space="0" w:color="auto"/>
        <w:left w:val="none" w:sz="0" w:space="0" w:color="auto"/>
        <w:bottom w:val="none" w:sz="0" w:space="0" w:color="auto"/>
        <w:right w:val="none" w:sz="0" w:space="0" w:color="auto"/>
      </w:divBdr>
    </w:div>
    <w:div w:id="906956814">
      <w:bodyDiv w:val="1"/>
      <w:marLeft w:val="0"/>
      <w:marRight w:val="0"/>
      <w:marTop w:val="0"/>
      <w:marBottom w:val="0"/>
      <w:divBdr>
        <w:top w:val="none" w:sz="0" w:space="0" w:color="auto"/>
        <w:left w:val="none" w:sz="0" w:space="0" w:color="auto"/>
        <w:bottom w:val="none" w:sz="0" w:space="0" w:color="auto"/>
        <w:right w:val="none" w:sz="0" w:space="0" w:color="auto"/>
      </w:divBdr>
    </w:div>
    <w:div w:id="909802535">
      <w:bodyDiv w:val="1"/>
      <w:marLeft w:val="0"/>
      <w:marRight w:val="0"/>
      <w:marTop w:val="0"/>
      <w:marBottom w:val="0"/>
      <w:divBdr>
        <w:top w:val="none" w:sz="0" w:space="0" w:color="auto"/>
        <w:left w:val="none" w:sz="0" w:space="0" w:color="auto"/>
        <w:bottom w:val="none" w:sz="0" w:space="0" w:color="auto"/>
        <w:right w:val="none" w:sz="0" w:space="0" w:color="auto"/>
      </w:divBdr>
    </w:div>
    <w:div w:id="918833001">
      <w:bodyDiv w:val="1"/>
      <w:marLeft w:val="0"/>
      <w:marRight w:val="0"/>
      <w:marTop w:val="0"/>
      <w:marBottom w:val="0"/>
      <w:divBdr>
        <w:top w:val="none" w:sz="0" w:space="0" w:color="auto"/>
        <w:left w:val="none" w:sz="0" w:space="0" w:color="auto"/>
        <w:bottom w:val="none" w:sz="0" w:space="0" w:color="auto"/>
        <w:right w:val="none" w:sz="0" w:space="0" w:color="auto"/>
      </w:divBdr>
    </w:div>
    <w:div w:id="935021428">
      <w:bodyDiv w:val="1"/>
      <w:marLeft w:val="0"/>
      <w:marRight w:val="0"/>
      <w:marTop w:val="0"/>
      <w:marBottom w:val="0"/>
      <w:divBdr>
        <w:top w:val="none" w:sz="0" w:space="0" w:color="auto"/>
        <w:left w:val="none" w:sz="0" w:space="0" w:color="auto"/>
        <w:bottom w:val="none" w:sz="0" w:space="0" w:color="auto"/>
        <w:right w:val="none" w:sz="0" w:space="0" w:color="auto"/>
      </w:divBdr>
    </w:div>
    <w:div w:id="936408908">
      <w:bodyDiv w:val="1"/>
      <w:marLeft w:val="0"/>
      <w:marRight w:val="0"/>
      <w:marTop w:val="0"/>
      <w:marBottom w:val="0"/>
      <w:divBdr>
        <w:top w:val="none" w:sz="0" w:space="0" w:color="auto"/>
        <w:left w:val="none" w:sz="0" w:space="0" w:color="auto"/>
        <w:bottom w:val="none" w:sz="0" w:space="0" w:color="auto"/>
        <w:right w:val="none" w:sz="0" w:space="0" w:color="auto"/>
      </w:divBdr>
    </w:div>
    <w:div w:id="937835565">
      <w:bodyDiv w:val="1"/>
      <w:marLeft w:val="0"/>
      <w:marRight w:val="0"/>
      <w:marTop w:val="0"/>
      <w:marBottom w:val="0"/>
      <w:divBdr>
        <w:top w:val="none" w:sz="0" w:space="0" w:color="auto"/>
        <w:left w:val="none" w:sz="0" w:space="0" w:color="auto"/>
        <w:bottom w:val="none" w:sz="0" w:space="0" w:color="auto"/>
        <w:right w:val="none" w:sz="0" w:space="0" w:color="auto"/>
      </w:divBdr>
    </w:div>
    <w:div w:id="943731204">
      <w:bodyDiv w:val="1"/>
      <w:marLeft w:val="0"/>
      <w:marRight w:val="0"/>
      <w:marTop w:val="0"/>
      <w:marBottom w:val="0"/>
      <w:divBdr>
        <w:top w:val="none" w:sz="0" w:space="0" w:color="auto"/>
        <w:left w:val="none" w:sz="0" w:space="0" w:color="auto"/>
        <w:bottom w:val="none" w:sz="0" w:space="0" w:color="auto"/>
        <w:right w:val="none" w:sz="0" w:space="0" w:color="auto"/>
      </w:divBdr>
    </w:div>
    <w:div w:id="950167131">
      <w:bodyDiv w:val="1"/>
      <w:marLeft w:val="0"/>
      <w:marRight w:val="0"/>
      <w:marTop w:val="0"/>
      <w:marBottom w:val="0"/>
      <w:divBdr>
        <w:top w:val="none" w:sz="0" w:space="0" w:color="auto"/>
        <w:left w:val="none" w:sz="0" w:space="0" w:color="auto"/>
        <w:bottom w:val="none" w:sz="0" w:space="0" w:color="auto"/>
        <w:right w:val="none" w:sz="0" w:space="0" w:color="auto"/>
      </w:divBdr>
    </w:div>
    <w:div w:id="954213517">
      <w:bodyDiv w:val="1"/>
      <w:marLeft w:val="0"/>
      <w:marRight w:val="0"/>
      <w:marTop w:val="0"/>
      <w:marBottom w:val="0"/>
      <w:divBdr>
        <w:top w:val="none" w:sz="0" w:space="0" w:color="auto"/>
        <w:left w:val="none" w:sz="0" w:space="0" w:color="auto"/>
        <w:bottom w:val="none" w:sz="0" w:space="0" w:color="auto"/>
        <w:right w:val="none" w:sz="0" w:space="0" w:color="auto"/>
      </w:divBdr>
    </w:div>
    <w:div w:id="955722337">
      <w:bodyDiv w:val="1"/>
      <w:marLeft w:val="0"/>
      <w:marRight w:val="0"/>
      <w:marTop w:val="0"/>
      <w:marBottom w:val="0"/>
      <w:divBdr>
        <w:top w:val="none" w:sz="0" w:space="0" w:color="auto"/>
        <w:left w:val="none" w:sz="0" w:space="0" w:color="auto"/>
        <w:bottom w:val="none" w:sz="0" w:space="0" w:color="auto"/>
        <w:right w:val="none" w:sz="0" w:space="0" w:color="auto"/>
      </w:divBdr>
    </w:div>
    <w:div w:id="964046869">
      <w:bodyDiv w:val="1"/>
      <w:marLeft w:val="0"/>
      <w:marRight w:val="0"/>
      <w:marTop w:val="0"/>
      <w:marBottom w:val="0"/>
      <w:divBdr>
        <w:top w:val="none" w:sz="0" w:space="0" w:color="auto"/>
        <w:left w:val="none" w:sz="0" w:space="0" w:color="auto"/>
        <w:bottom w:val="none" w:sz="0" w:space="0" w:color="auto"/>
        <w:right w:val="none" w:sz="0" w:space="0" w:color="auto"/>
      </w:divBdr>
    </w:div>
    <w:div w:id="972641887">
      <w:bodyDiv w:val="1"/>
      <w:marLeft w:val="0"/>
      <w:marRight w:val="0"/>
      <w:marTop w:val="0"/>
      <w:marBottom w:val="0"/>
      <w:divBdr>
        <w:top w:val="none" w:sz="0" w:space="0" w:color="auto"/>
        <w:left w:val="none" w:sz="0" w:space="0" w:color="auto"/>
        <w:bottom w:val="none" w:sz="0" w:space="0" w:color="auto"/>
        <w:right w:val="none" w:sz="0" w:space="0" w:color="auto"/>
      </w:divBdr>
    </w:div>
    <w:div w:id="975332166">
      <w:bodyDiv w:val="1"/>
      <w:marLeft w:val="0"/>
      <w:marRight w:val="0"/>
      <w:marTop w:val="0"/>
      <w:marBottom w:val="0"/>
      <w:divBdr>
        <w:top w:val="none" w:sz="0" w:space="0" w:color="auto"/>
        <w:left w:val="none" w:sz="0" w:space="0" w:color="auto"/>
        <w:bottom w:val="none" w:sz="0" w:space="0" w:color="auto"/>
        <w:right w:val="none" w:sz="0" w:space="0" w:color="auto"/>
      </w:divBdr>
    </w:div>
    <w:div w:id="979263313">
      <w:bodyDiv w:val="1"/>
      <w:marLeft w:val="0"/>
      <w:marRight w:val="0"/>
      <w:marTop w:val="0"/>
      <w:marBottom w:val="0"/>
      <w:divBdr>
        <w:top w:val="none" w:sz="0" w:space="0" w:color="auto"/>
        <w:left w:val="none" w:sz="0" w:space="0" w:color="auto"/>
        <w:bottom w:val="none" w:sz="0" w:space="0" w:color="auto"/>
        <w:right w:val="none" w:sz="0" w:space="0" w:color="auto"/>
      </w:divBdr>
    </w:div>
    <w:div w:id="981689620">
      <w:bodyDiv w:val="1"/>
      <w:marLeft w:val="0"/>
      <w:marRight w:val="0"/>
      <w:marTop w:val="0"/>
      <w:marBottom w:val="0"/>
      <w:divBdr>
        <w:top w:val="none" w:sz="0" w:space="0" w:color="auto"/>
        <w:left w:val="none" w:sz="0" w:space="0" w:color="auto"/>
        <w:bottom w:val="none" w:sz="0" w:space="0" w:color="auto"/>
        <w:right w:val="none" w:sz="0" w:space="0" w:color="auto"/>
      </w:divBdr>
    </w:div>
    <w:div w:id="982275916">
      <w:bodyDiv w:val="1"/>
      <w:marLeft w:val="0"/>
      <w:marRight w:val="0"/>
      <w:marTop w:val="0"/>
      <w:marBottom w:val="0"/>
      <w:divBdr>
        <w:top w:val="none" w:sz="0" w:space="0" w:color="auto"/>
        <w:left w:val="none" w:sz="0" w:space="0" w:color="auto"/>
        <w:bottom w:val="none" w:sz="0" w:space="0" w:color="auto"/>
        <w:right w:val="none" w:sz="0" w:space="0" w:color="auto"/>
      </w:divBdr>
    </w:div>
    <w:div w:id="984435978">
      <w:bodyDiv w:val="1"/>
      <w:marLeft w:val="0"/>
      <w:marRight w:val="0"/>
      <w:marTop w:val="0"/>
      <w:marBottom w:val="0"/>
      <w:divBdr>
        <w:top w:val="none" w:sz="0" w:space="0" w:color="auto"/>
        <w:left w:val="none" w:sz="0" w:space="0" w:color="auto"/>
        <w:bottom w:val="none" w:sz="0" w:space="0" w:color="auto"/>
        <w:right w:val="none" w:sz="0" w:space="0" w:color="auto"/>
      </w:divBdr>
    </w:div>
    <w:div w:id="985357010">
      <w:bodyDiv w:val="1"/>
      <w:marLeft w:val="0"/>
      <w:marRight w:val="0"/>
      <w:marTop w:val="0"/>
      <w:marBottom w:val="0"/>
      <w:divBdr>
        <w:top w:val="none" w:sz="0" w:space="0" w:color="auto"/>
        <w:left w:val="none" w:sz="0" w:space="0" w:color="auto"/>
        <w:bottom w:val="none" w:sz="0" w:space="0" w:color="auto"/>
        <w:right w:val="none" w:sz="0" w:space="0" w:color="auto"/>
      </w:divBdr>
    </w:div>
    <w:div w:id="993293601">
      <w:bodyDiv w:val="1"/>
      <w:marLeft w:val="0"/>
      <w:marRight w:val="0"/>
      <w:marTop w:val="0"/>
      <w:marBottom w:val="0"/>
      <w:divBdr>
        <w:top w:val="none" w:sz="0" w:space="0" w:color="auto"/>
        <w:left w:val="none" w:sz="0" w:space="0" w:color="auto"/>
        <w:bottom w:val="none" w:sz="0" w:space="0" w:color="auto"/>
        <w:right w:val="none" w:sz="0" w:space="0" w:color="auto"/>
      </w:divBdr>
    </w:div>
    <w:div w:id="999893219">
      <w:bodyDiv w:val="1"/>
      <w:marLeft w:val="0"/>
      <w:marRight w:val="0"/>
      <w:marTop w:val="0"/>
      <w:marBottom w:val="0"/>
      <w:divBdr>
        <w:top w:val="none" w:sz="0" w:space="0" w:color="auto"/>
        <w:left w:val="none" w:sz="0" w:space="0" w:color="auto"/>
        <w:bottom w:val="none" w:sz="0" w:space="0" w:color="auto"/>
        <w:right w:val="none" w:sz="0" w:space="0" w:color="auto"/>
      </w:divBdr>
    </w:div>
    <w:div w:id="1004434826">
      <w:bodyDiv w:val="1"/>
      <w:marLeft w:val="0"/>
      <w:marRight w:val="0"/>
      <w:marTop w:val="0"/>
      <w:marBottom w:val="0"/>
      <w:divBdr>
        <w:top w:val="none" w:sz="0" w:space="0" w:color="auto"/>
        <w:left w:val="none" w:sz="0" w:space="0" w:color="auto"/>
        <w:bottom w:val="none" w:sz="0" w:space="0" w:color="auto"/>
        <w:right w:val="none" w:sz="0" w:space="0" w:color="auto"/>
      </w:divBdr>
    </w:div>
    <w:div w:id="1004547920">
      <w:bodyDiv w:val="1"/>
      <w:marLeft w:val="0"/>
      <w:marRight w:val="0"/>
      <w:marTop w:val="0"/>
      <w:marBottom w:val="0"/>
      <w:divBdr>
        <w:top w:val="none" w:sz="0" w:space="0" w:color="auto"/>
        <w:left w:val="none" w:sz="0" w:space="0" w:color="auto"/>
        <w:bottom w:val="none" w:sz="0" w:space="0" w:color="auto"/>
        <w:right w:val="none" w:sz="0" w:space="0" w:color="auto"/>
      </w:divBdr>
    </w:div>
    <w:div w:id="1009063788">
      <w:bodyDiv w:val="1"/>
      <w:marLeft w:val="0"/>
      <w:marRight w:val="0"/>
      <w:marTop w:val="0"/>
      <w:marBottom w:val="0"/>
      <w:divBdr>
        <w:top w:val="none" w:sz="0" w:space="0" w:color="auto"/>
        <w:left w:val="none" w:sz="0" w:space="0" w:color="auto"/>
        <w:bottom w:val="none" w:sz="0" w:space="0" w:color="auto"/>
        <w:right w:val="none" w:sz="0" w:space="0" w:color="auto"/>
      </w:divBdr>
    </w:div>
    <w:div w:id="1011882670">
      <w:bodyDiv w:val="1"/>
      <w:marLeft w:val="0"/>
      <w:marRight w:val="0"/>
      <w:marTop w:val="0"/>
      <w:marBottom w:val="0"/>
      <w:divBdr>
        <w:top w:val="none" w:sz="0" w:space="0" w:color="auto"/>
        <w:left w:val="none" w:sz="0" w:space="0" w:color="auto"/>
        <w:bottom w:val="none" w:sz="0" w:space="0" w:color="auto"/>
        <w:right w:val="none" w:sz="0" w:space="0" w:color="auto"/>
      </w:divBdr>
    </w:div>
    <w:div w:id="1012924506">
      <w:bodyDiv w:val="1"/>
      <w:marLeft w:val="0"/>
      <w:marRight w:val="0"/>
      <w:marTop w:val="0"/>
      <w:marBottom w:val="0"/>
      <w:divBdr>
        <w:top w:val="none" w:sz="0" w:space="0" w:color="auto"/>
        <w:left w:val="none" w:sz="0" w:space="0" w:color="auto"/>
        <w:bottom w:val="none" w:sz="0" w:space="0" w:color="auto"/>
        <w:right w:val="none" w:sz="0" w:space="0" w:color="auto"/>
      </w:divBdr>
    </w:div>
    <w:div w:id="1017654583">
      <w:bodyDiv w:val="1"/>
      <w:marLeft w:val="0"/>
      <w:marRight w:val="0"/>
      <w:marTop w:val="0"/>
      <w:marBottom w:val="0"/>
      <w:divBdr>
        <w:top w:val="none" w:sz="0" w:space="0" w:color="auto"/>
        <w:left w:val="none" w:sz="0" w:space="0" w:color="auto"/>
        <w:bottom w:val="none" w:sz="0" w:space="0" w:color="auto"/>
        <w:right w:val="none" w:sz="0" w:space="0" w:color="auto"/>
      </w:divBdr>
    </w:div>
    <w:div w:id="1018310478">
      <w:bodyDiv w:val="1"/>
      <w:marLeft w:val="0"/>
      <w:marRight w:val="0"/>
      <w:marTop w:val="0"/>
      <w:marBottom w:val="0"/>
      <w:divBdr>
        <w:top w:val="none" w:sz="0" w:space="0" w:color="auto"/>
        <w:left w:val="none" w:sz="0" w:space="0" w:color="auto"/>
        <w:bottom w:val="none" w:sz="0" w:space="0" w:color="auto"/>
        <w:right w:val="none" w:sz="0" w:space="0" w:color="auto"/>
      </w:divBdr>
    </w:div>
    <w:div w:id="1023483049">
      <w:bodyDiv w:val="1"/>
      <w:marLeft w:val="0"/>
      <w:marRight w:val="0"/>
      <w:marTop w:val="0"/>
      <w:marBottom w:val="0"/>
      <w:divBdr>
        <w:top w:val="none" w:sz="0" w:space="0" w:color="auto"/>
        <w:left w:val="none" w:sz="0" w:space="0" w:color="auto"/>
        <w:bottom w:val="none" w:sz="0" w:space="0" w:color="auto"/>
        <w:right w:val="none" w:sz="0" w:space="0" w:color="auto"/>
      </w:divBdr>
    </w:div>
    <w:div w:id="1024750828">
      <w:bodyDiv w:val="1"/>
      <w:marLeft w:val="0"/>
      <w:marRight w:val="0"/>
      <w:marTop w:val="0"/>
      <w:marBottom w:val="0"/>
      <w:divBdr>
        <w:top w:val="none" w:sz="0" w:space="0" w:color="auto"/>
        <w:left w:val="none" w:sz="0" w:space="0" w:color="auto"/>
        <w:bottom w:val="none" w:sz="0" w:space="0" w:color="auto"/>
        <w:right w:val="none" w:sz="0" w:space="0" w:color="auto"/>
      </w:divBdr>
    </w:div>
    <w:div w:id="1024789806">
      <w:bodyDiv w:val="1"/>
      <w:marLeft w:val="0"/>
      <w:marRight w:val="0"/>
      <w:marTop w:val="0"/>
      <w:marBottom w:val="0"/>
      <w:divBdr>
        <w:top w:val="none" w:sz="0" w:space="0" w:color="auto"/>
        <w:left w:val="none" w:sz="0" w:space="0" w:color="auto"/>
        <w:bottom w:val="none" w:sz="0" w:space="0" w:color="auto"/>
        <w:right w:val="none" w:sz="0" w:space="0" w:color="auto"/>
      </w:divBdr>
    </w:div>
    <w:div w:id="1026326512">
      <w:bodyDiv w:val="1"/>
      <w:marLeft w:val="0"/>
      <w:marRight w:val="0"/>
      <w:marTop w:val="0"/>
      <w:marBottom w:val="0"/>
      <w:divBdr>
        <w:top w:val="none" w:sz="0" w:space="0" w:color="auto"/>
        <w:left w:val="none" w:sz="0" w:space="0" w:color="auto"/>
        <w:bottom w:val="none" w:sz="0" w:space="0" w:color="auto"/>
        <w:right w:val="none" w:sz="0" w:space="0" w:color="auto"/>
      </w:divBdr>
    </w:div>
    <w:div w:id="1029339400">
      <w:bodyDiv w:val="1"/>
      <w:marLeft w:val="0"/>
      <w:marRight w:val="0"/>
      <w:marTop w:val="0"/>
      <w:marBottom w:val="0"/>
      <w:divBdr>
        <w:top w:val="none" w:sz="0" w:space="0" w:color="auto"/>
        <w:left w:val="none" w:sz="0" w:space="0" w:color="auto"/>
        <w:bottom w:val="none" w:sz="0" w:space="0" w:color="auto"/>
        <w:right w:val="none" w:sz="0" w:space="0" w:color="auto"/>
      </w:divBdr>
    </w:div>
    <w:div w:id="1033923128">
      <w:bodyDiv w:val="1"/>
      <w:marLeft w:val="0"/>
      <w:marRight w:val="0"/>
      <w:marTop w:val="0"/>
      <w:marBottom w:val="0"/>
      <w:divBdr>
        <w:top w:val="none" w:sz="0" w:space="0" w:color="auto"/>
        <w:left w:val="none" w:sz="0" w:space="0" w:color="auto"/>
        <w:bottom w:val="none" w:sz="0" w:space="0" w:color="auto"/>
        <w:right w:val="none" w:sz="0" w:space="0" w:color="auto"/>
      </w:divBdr>
    </w:div>
    <w:div w:id="1042561183">
      <w:bodyDiv w:val="1"/>
      <w:marLeft w:val="0"/>
      <w:marRight w:val="0"/>
      <w:marTop w:val="0"/>
      <w:marBottom w:val="0"/>
      <w:divBdr>
        <w:top w:val="none" w:sz="0" w:space="0" w:color="auto"/>
        <w:left w:val="none" w:sz="0" w:space="0" w:color="auto"/>
        <w:bottom w:val="none" w:sz="0" w:space="0" w:color="auto"/>
        <w:right w:val="none" w:sz="0" w:space="0" w:color="auto"/>
      </w:divBdr>
    </w:div>
    <w:div w:id="1045059193">
      <w:bodyDiv w:val="1"/>
      <w:marLeft w:val="0"/>
      <w:marRight w:val="0"/>
      <w:marTop w:val="0"/>
      <w:marBottom w:val="0"/>
      <w:divBdr>
        <w:top w:val="none" w:sz="0" w:space="0" w:color="auto"/>
        <w:left w:val="none" w:sz="0" w:space="0" w:color="auto"/>
        <w:bottom w:val="none" w:sz="0" w:space="0" w:color="auto"/>
        <w:right w:val="none" w:sz="0" w:space="0" w:color="auto"/>
      </w:divBdr>
    </w:div>
    <w:div w:id="1053309416">
      <w:bodyDiv w:val="1"/>
      <w:marLeft w:val="0"/>
      <w:marRight w:val="0"/>
      <w:marTop w:val="0"/>
      <w:marBottom w:val="0"/>
      <w:divBdr>
        <w:top w:val="none" w:sz="0" w:space="0" w:color="auto"/>
        <w:left w:val="none" w:sz="0" w:space="0" w:color="auto"/>
        <w:bottom w:val="none" w:sz="0" w:space="0" w:color="auto"/>
        <w:right w:val="none" w:sz="0" w:space="0" w:color="auto"/>
      </w:divBdr>
    </w:div>
    <w:div w:id="1054499165">
      <w:bodyDiv w:val="1"/>
      <w:marLeft w:val="0"/>
      <w:marRight w:val="0"/>
      <w:marTop w:val="0"/>
      <w:marBottom w:val="0"/>
      <w:divBdr>
        <w:top w:val="none" w:sz="0" w:space="0" w:color="auto"/>
        <w:left w:val="none" w:sz="0" w:space="0" w:color="auto"/>
        <w:bottom w:val="none" w:sz="0" w:space="0" w:color="auto"/>
        <w:right w:val="none" w:sz="0" w:space="0" w:color="auto"/>
      </w:divBdr>
    </w:div>
    <w:div w:id="1057781864">
      <w:bodyDiv w:val="1"/>
      <w:marLeft w:val="0"/>
      <w:marRight w:val="0"/>
      <w:marTop w:val="0"/>
      <w:marBottom w:val="0"/>
      <w:divBdr>
        <w:top w:val="none" w:sz="0" w:space="0" w:color="auto"/>
        <w:left w:val="none" w:sz="0" w:space="0" w:color="auto"/>
        <w:bottom w:val="none" w:sz="0" w:space="0" w:color="auto"/>
        <w:right w:val="none" w:sz="0" w:space="0" w:color="auto"/>
      </w:divBdr>
    </w:div>
    <w:div w:id="1065446941">
      <w:bodyDiv w:val="1"/>
      <w:marLeft w:val="0"/>
      <w:marRight w:val="0"/>
      <w:marTop w:val="0"/>
      <w:marBottom w:val="0"/>
      <w:divBdr>
        <w:top w:val="none" w:sz="0" w:space="0" w:color="auto"/>
        <w:left w:val="none" w:sz="0" w:space="0" w:color="auto"/>
        <w:bottom w:val="none" w:sz="0" w:space="0" w:color="auto"/>
        <w:right w:val="none" w:sz="0" w:space="0" w:color="auto"/>
      </w:divBdr>
    </w:div>
    <w:div w:id="1067802197">
      <w:bodyDiv w:val="1"/>
      <w:marLeft w:val="0"/>
      <w:marRight w:val="0"/>
      <w:marTop w:val="0"/>
      <w:marBottom w:val="0"/>
      <w:divBdr>
        <w:top w:val="none" w:sz="0" w:space="0" w:color="auto"/>
        <w:left w:val="none" w:sz="0" w:space="0" w:color="auto"/>
        <w:bottom w:val="none" w:sz="0" w:space="0" w:color="auto"/>
        <w:right w:val="none" w:sz="0" w:space="0" w:color="auto"/>
      </w:divBdr>
    </w:div>
    <w:div w:id="1069572233">
      <w:bodyDiv w:val="1"/>
      <w:marLeft w:val="0"/>
      <w:marRight w:val="0"/>
      <w:marTop w:val="0"/>
      <w:marBottom w:val="0"/>
      <w:divBdr>
        <w:top w:val="none" w:sz="0" w:space="0" w:color="auto"/>
        <w:left w:val="none" w:sz="0" w:space="0" w:color="auto"/>
        <w:bottom w:val="none" w:sz="0" w:space="0" w:color="auto"/>
        <w:right w:val="none" w:sz="0" w:space="0" w:color="auto"/>
      </w:divBdr>
    </w:div>
    <w:div w:id="1070689389">
      <w:bodyDiv w:val="1"/>
      <w:marLeft w:val="0"/>
      <w:marRight w:val="0"/>
      <w:marTop w:val="0"/>
      <w:marBottom w:val="0"/>
      <w:divBdr>
        <w:top w:val="none" w:sz="0" w:space="0" w:color="auto"/>
        <w:left w:val="none" w:sz="0" w:space="0" w:color="auto"/>
        <w:bottom w:val="none" w:sz="0" w:space="0" w:color="auto"/>
        <w:right w:val="none" w:sz="0" w:space="0" w:color="auto"/>
      </w:divBdr>
    </w:div>
    <w:div w:id="1071394513">
      <w:bodyDiv w:val="1"/>
      <w:marLeft w:val="0"/>
      <w:marRight w:val="0"/>
      <w:marTop w:val="0"/>
      <w:marBottom w:val="0"/>
      <w:divBdr>
        <w:top w:val="none" w:sz="0" w:space="0" w:color="auto"/>
        <w:left w:val="none" w:sz="0" w:space="0" w:color="auto"/>
        <w:bottom w:val="none" w:sz="0" w:space="0" w:color="auto"/>
        <w:right w:val="none" w:sz="0" w:space="0" w:color="auto"/>
      </w:divBdr>
    </w:div>
    <w:div w:id="1077289980">
      <w:bodyDiv w:val="1"/>
      <w:marLeft w:val="0"/>
      <w:marRight w:val="0"/>
      <w:marTop w:val="0"/>
      <w:marBottom w:val="0"/>
      <w:divBdr>
        <w:top w:val="none" w:sz="0" w:space="0" w:color="auto"/>
        <w:left w:val="none" w:sz="0" w:space="0" w:color="auto"/>
        <w:bottom w:val="none" w:sz="0" w:space="0" w:color="auto"/>
        <w:right w:val="none" w:sz="0" w:space="0" w:color="auto"/>
      </w:divBdr>
    </w:div>
    <w:div w:id="1083993258">
      <w:bodyDiv w:val="1"/>
      <w:marLeft w:val="0"/>
      <w:marRight w:val="0"/>
      <w:marTop w:val="0"/>
      <w:marBottom w:val="0"/>
      <w:divBdr>
        <w:top w:val="none" w:sz="0" w:space="0" w:color="auto"/>
        <w:left w:val="none" w:sz="0" w:space="0" w:color="auto"/>
        <w:bottom w:val="none" w:sz="0" w:space="0" w:color="auto"/>
        <w:right w:val="none" w:sz="0" w:space="0" w:color="auto"/>
      </w:divBdr>
    </w:div>
    <w:div w:id="1085615273">
      <w:bodyDiv w:val="1"/>
      <w:marLeft w:val="0"/>
      <w:marRight w:val="0"/>
      <w:marTop w:val="0"/>
      <w:marBottom w:val="0"/>
      <w:divBdr>
        <w:top w:val="none" w:sz="0" w:space="0" w:color="auto"/>
        <w:left w:val="none" w:sz="0" w:space="0" w:color="auto"/>
        <w:bottom w:val="none" w:sz="0" w:space="0" w:color="auto"/>
        <w:right w:val="none" w:sz="0" w:space="0" w:color="auto"/>
      </w:divBdr>
    </w:div>
    <w:div w:id="1094983538">
      <w:bodyDiv w:val="1"/>
      <w:marLeft w:val="0"/>
      <w:marRight w:val="0"/>
      <w:marTop w:val="0"/>
      <w:marBottom w:val="0"/>
      <w:divBdr>
        <w:top w:val="none" w:sz="0" w:space="0" w:color="auto"/>
        <w:left w:val="none" w:sz="0" w:space="0" w:color="auto"/>
        <w:bottom w:val="none" w:sz="0" w:space="0" w:color="auto"/>
        <w:right w:val="none" w:sz="0" w:space="0" w:color="auto"/>
      </w:divBdr>
    </w:div>
    <w:div w:id="1101682672">
      <w:bodyDiv w:val="1"/>
      <w:marLeft w:val="0"/>
      <w:marRight w:val="0"/>
      <w:marTop w:val="0"/>
      <w:marBottom w:val="0"/>
      <w:divBdr>
        <w:top w:val="none" w:sz="0" w:space="0" w:color="auto"/>
        <w:left w:val="none" w:sz="0" w:space="0" w:color="auto"/>
        <w:bottom w:val="none" w:sz="0" w:space="0" w:color="auto"/>
        <w:right w:val="none" w:sz="0" w:space="0" w:color="auto"/>
      </w:divBdr>
    </w:div>
    <w:div w:id="1103574778">
      <w:bodyDiv w:val="1"/>
      <w:marLeft w:val="0"/>
      <w:marRight w:val="0"/>
      <w:marTop w:val="0"/>
      <w:marBottom w:val="0"/>
      <w:divBdr>
        <w:top w:val="none" w:sz="0" w:space="0" w:color="auto"/>
        <w:left w:val="none" w:sz="0" w:space="0" w:color="auto"/>
        <w:bottom w:val="none" w:sz="0" w:space="0" w:color="auto"/>
        <w:right w:val="none" w:sz="0" w:space="0" w:color="auto"/>
      </w:divBdr>
      <w:divsChild>
        <w:div w:id="181746787">
          <w:marLeft w:val="0"/>
          <w:marRight w:val="0"/>
          <w:marTop w:val="0"/>
          <w:marBottom w:val="0"/>
          <w:divBdr>
            <w:top w:val="none" w:sz="0" w:space="0" w:color="auto"/>
            <w:left w:val="none" w:sz="0" w:space="0" w:color="auto"/>
            <w:bottom w:val="none" w:sz="0" w:space="0" w:color="auto"/>
            <w:right w:val="none" w:sz="0" w:space="0" w:color="auto"/>
          </w:divBdr>
        </w:div>
      </w:divsChild>
    </w:div>
    <w:div w:id="1104300778">
      <w:bodyDiv w:val="1"/>
      <w:marLeft w:val="0"/>
      <w:marRight w:val="0"/>
      <w:marTop w:val="0"/>
      <w:marBottom w:val="0"/>
      <w:divBdr>
        <w:top w:val="none" w:sz="0" w:space="0" w:color="auto"/>
        <w:left w:val="none" w:sz="0" w:space="0" w:color="auto"/>
        <w:bottom w:val="none" w:sz="0" w:space="0" w:color="auto"/>
        <w:right w:val="none" w:sz="0" w:space="0" w:color="auto"/>
      </w:divBdr>
    </w:div>
    <w:div w:id="1105735319">
      <w:bodyDiv w:val="1"/>
      <w:marLeft w:val="0"/>
      <w:marRight w:val="0"/>
      <w:marTop w:val="0"/>
      <w:marBottom w:val="0"/>
      <w:divBdr>
        <w:top w:val="none" w:sz="0" w:space="0" w:color="auto"/>
        <w:left w:val="none" w:sz="0" w:space="0" w:color="auto"/>
        <w:bottom w:val="none" w:sz="0" w:space="0" w:color="auto"/>
        <w:right w:val="none" w:sz="0" w:space="0" w:color="auto"/>
      </w:divBdr>
    </w:div>
    <w:div w:id="1108350803">
      <w:bodyDiv w:val="1"/>
      <w:marLeft w:val="0"/>
      <w:marRight w:val="0"/>
      <w:marTop w:val="0"/>
      <w:marBottom w:val="0"/>
      <w:divBdr>
        <w:top w:val="none" w:sz="0" w:space="0" w:color="auto"/>
        <w:left w:val="none" w:sz="0" w:space="0" w:color="auto"/>
        <w:bottom w:val="none" w:sz="0" w:space="0" w:color="auto"/>
        <w:right w:val="none" w:sz="0" w:space="0" w:color="auto"/>
      </w:divBdr>
    </w:div>
    <w:div w:id="1110319482">
      <w:bodyDiv w:val="1"/>
      <w:marLeft w:val="0"/>
      <w:marRight w:val="0"/>
      <w:marTop w:val="0"/>
      <w:marBottom w:val="0"/>
      <w:divBdr>
        <w:top w:val="none" w:sz="0" w:space="0" w:color="auto"/>
        <w:left w:val="none" w:sz="0" w:space="0" w:color="auto"/>
        <w:bottom w:val="none" w:sz="0" w:space="0" w:color="auto"/>
        <w:right w:val="none" w:sz="0" w:space="0" w:color="auto"/>
      </w:divBdr>
    </w:div>
    <w:div w:id="1114324986">
      <w:bodyDiv w:val="1"/>
      <w:marLeft w:val="0"/>
      <w:marRight w:val="0"/>
      <w:marTop w:val="0"/>
      <w:marBottom w:val="0"/>
      <w:divBdr>
        <w:top w:val="none" w:sz="0" w:space="0" w:color="auto"/>
        <w:left w:val="none" w:sz="0" w:space="0" w:color="auto"/>
        <w:bottom w:val="none" w:sz="0" w:space="0" w:color="auto"/>
        <w:right w:val="none" w:sz="0" w:space="0" w:color="auto"/>
      </w:divBdr>
    </w:div>
    <w:div w:id="1118184146">
      <w:bodyDiv w:val="1"/>
      <w:marLeft w:val="0"/>
      <w:marRight w:val="0"/>
      <w:marTop w:val="0"/>
      <w:marBottom w:val="0"/>
      <w:divBdr>
        <w:top w:val="none" w:sz="0" w:space="0" w:color="auto"/>
        <w:left w:val="none" w:sz="0" w:space="0" w:color="auto"/>
        <w:bottom w:val="none" w:sz="0" w:space="0" w:color="auto"/>
        <w:right w:val="none" w:sz="0" w:space="0" w:color="auto"/>
      </w:divBdr>
    </w:div>
    <w:div w:id="1125267681">
      <w:bodyDiv w:val="1"/>
      <w:marLeft w:val="0"/>
      <w:marRight w:val="0"/>
      <w:marTop w:val="0"/>
      <w:marBottom w:val="0"/>
      <w:divBdr>
        <w:top w:val="none" w:sz="0" w:space="0" w:color="auto"/>
        <w:left w:val="none" w:sz="0" w:space="0" w:color="auto"/>
        <w:bottom w:val="none" w:sz="0" w:space="0" w:color="auto"/>
        <w:right w:val="none" w:sz="0" w:space="0" w:color="auto"/>
      </w:divBdr>
    </w:div>
    <w:div w:id="1128426776">
      <w:bodyDiv w:val="1"/>
      <w:marLeft w:val="0"/>
      <w:marRight w:val="0"/>
      <w:marTop w:val="0"/>
      <w:marBottom w:val="0"/>
      <w:divBdr>
        <w:top w:val="none" w:sz="0" w:space="0" w:color="auto"/>
        <w:left w:val="none" w:sz="0" w:space="0" w:color="auto"/>
        <w:bottom w:val="none" w:sz="0" w:space="0" w:color="auto"/>
        <w:right w:val="none" w:sz="0" w:space="0" w:color="auto"/>
      </w:divBdr>
    </w:div>
    <w:div w:id="1132676873">
      <w:bodyDiv w:val="1"/>
      <w:marLeft w:val="0"/>
      <w:marRight w:val="0"/>
      <w:marTop w:val="0"/>
      <w:marBottom w:val="0"/>
      <w:divBdr>
        <w:top w:val="none" w:sz="0" w:space="0" w:color="auto"/>
        <w:left w:val="none" w:sz="0" w:space="0" w:color="auto"/>
        <w:bottom w:val="none" w:sz="0" w:space="0" w:color="auto"/>
        <w:right w:val="none" w:sz="0" w:space="0" w:color="auto"/>
      </w:divBdr>
    </w:div>
    <w:div w:id="1139416495">
      <w:bodyDiv w:val="1"/>
      <w:marLeft w:val="0"/>
      <w:marRight w:val="0"/>
      <w:marTop w:val="0"/>
      <w:marBottom w:val="0"/>
      <w:divBdr>
        <w:top w:val="none" w:sz="0" w:space="0" w:color="auto"/>
        <w:left w:val="none" w:sz="0" w:space="0" w:color="auto"/>
        <w:bottom w:val="none" w:sz="0" w:space="0" w:color="auto"/>
        <w:right w:val="none" w:sz="0" w:space="0" w:color="auto"/>
      </w:divBdr>
    </w:div>
    <w:div w:id="1140225952">
      <w:bodyDiv w:val="1"/>
      <w:marLeft w:val="0"/>
      <w:marRight w:val="0"/>
      <w:marTop w:val="0"/>
      <w:marBottom w:val="0"/>
      <w:divBdr>
        <w:top w:val="none" w:sz="0" w:space="0" w:color="auto"/>
        <w:left w:val="none" w:sz="0" w:space="0" w:color="auto"/>
        <w:bottom w:val="none" w:sz="0" w:space="0" w:color="auto"/>
        <w:right w:val="none" w:sz="0" w:space="0" w:color="auto"/>
      </w:divBdr>
    </w:div>
    <w:div w:id="1141187476">
      <w:bodyDiv w:val="1"/>
      <w:marLeft w:val="0"/>
      <w:marRight w:val="0"/>
      <w:marTop w:val="0"/>
      <w:marBottom w:val="0"/>
      <w:divBdr>
        <w:top w:val="none" w:sz="0" w:space="0" w:color="auto"/>
        <w:left w:val="none" w:sz="0" w:space="0" w:color="auto"/>
        <w:bottom w:val="none" w:sz="0" w:space="0" w:color="auto"/>
        <w:right w:val="none" w:sz="0" w:space="0" w:color="auto"/>
      </w:divBdr>
    </w:div>
    <w:div w:id="1145969659">
      <w:bodyDiv w:val="1"/>
      <w:marLeft w:val="0"/>
      <w:marRight w:val="0"/>
      <w:marTop w:val="0"/>
      <w:marBottom w:val="0"/>
      <w:divBdr>
        <w:top w:val="none" w:sz="0" w:space="0" w:color="auto"/>
        <w:left w:val="none" w:sz="0" w:space="0" w:color="auto"/>
        <w:bottom w:val="none" w:sz="0" w:space="0" w:color="auto"/>
        <w:right w:val="none" w:sz="0" w:space="0" w:color="auto"/>
      </w:divBdr>
    </w:div>
    <w:div w:id="1149252547">
      <w:bodyDiv w:val="1"/>
      <w:marLeft w:val="0"/>
      <w:marRight w:val="0"/>
      <w:marTop w:val="0"/>
      <w:marBottom w:val="0"/>
      <w:divBdr>
        <w:top w:val="none" w:sz="0" w:space="0" w:color="auto"/>
        <w:left w:val="none" w:sz="0" w:space="0" w:color="auto"/>
        <w:bottom w:val="none" w:sz="0" w:space="0" w:color="auto"/>
        <w:right w:val="none" w:sz="0" w:space="0" w:color="auto"/>
      </w:divBdr>
    </w:div>
    <w:div w:id="1150755012">
      <w:bodyDiv w:val="1"/>
      <w:marLeft w:val="0"/>
      <w:marRight w:val="0"/>
      <w:marTop w:val="0"/>
      <w:marBottom w:val="0"/>
      <w:divBdr>
        <w:top w:val="none" w:sz="0" w:space="0" w:color="auto"/>
        <w:left w:val="none" w:sz="0" w:space="0" w:color="auto"/>
        <w:bottom w:val="none" w:sz="0" w:space="0" w:color="auto"/>
        <w:right w:val="none" w:sz="0" w:space="0" w:color="auto"/>
      </w:divBdr>
    </w:div>
    <w:div w:id="1153835430">
      <w:bodyDiv w:val="1"/>
      <w:marLeft w:val="0"/>
      <w:marRight w:val="0"/>
      <w:marTop w:val="0"/>
      <w:marBottom w:val="0"/>
      <w:divBdr>
        <w:top w:val="none" w:sz="0" w:space="0" w:color="auto"/>
        <w:left w:val="none" w:sz="0" w:space="0" w:color="auto"/>
        <w:bottom w:val="none" w:sz="0" w:space="0" w:color="auto"/>
        <w:right w:val="none" w:sz="0" w:space="0" w:color="auto"/>
      </w:divBdr>
    </w:div>
    <w:div w:id="1154448108">
      <w:bodyDiv w:val="1"/>
      <w:marLeft w:val="0"/>
      <w:marRight w:val="0"/>
      <w:marTop w:val="0"/>
      <w:marBottom w:val="0"/>
      <w:divBdr>
        <w:top w:val="none" w:sz="0" w:space="0" w:color="auto"/>
        <w:left w:val="none" w:sz="0" w:space="0" w:color="auto"/>
        <w:bottom w:val="none" w:sz="0" w:space="0" w:color="auto"/>
        <w:right w:val="none" w:sz="0" w:space="0" w:color="auto"/>
      </w:divBdr>
    </w:div>
    <w:div w:id="1158417727">
      <w:bodyDiv w:val="1"/>
      <w:marLeft w:val="0"/>
      <w:marRight w:val="0"/>
      <w:marTop w:val="0"/>
      <w:marBottom w:val="0"/>
      <w:divBdr>
        <w:top w:val="none" w:sz="0" w:space="0" w:color="auto"/>
        <w:left w:val="none" w:sz="0" w:space="0" w:color="auto"/>
        <w:bottom w:val="none" w:sz="0" w:space="0" w:color="auto"/>
        <w:right w:val="none" w:sz="0" w:space="0" w:color="auto"/>
      </w:divBdr>
    </w:div>
    <w:div w:id="1164054873">
      <w:bodyDiv w:val="1"/>
      <w:marLeft w:val="0"/>
      <w:marRight w:val="0"/>
      <w:marTop w:val="0"/>
      <w:marBottom w:val="0"/>
      <w:divBdr>
        <w:top w:val="none" w:sz="0" w:space="0" w:color="auto"/>
        <w:left w:val="none" w:sz="0" w:space="0" w:color="auto"/>
        <w:bottom w:val="none" w:sz="0" w:space="0" w:color="auto"/>
        <w:right w:val="none" w:sz="0" w:space="0" w:color="auto"/>
      </w:divBdr>
    </w:div>
    <w:div w:id="1170368670">
      <w:bodyDiv w:val="1"/>
      <w:marLeft w:val="0"/>
      <w:marRight w:val="0"/>
      <w:marTop w:val="0"/>
      <w:marBottom w:val="0"/>
      <w:divBdr>
        <w:top w:val="none" w:sz="0" w:space="0" w:color="auto"/>
        <w:left w:val="none" w:sz="0" w:space="0" w:color="auto"/>
        <w:bottom w:val="none" w:sz="0" w:space="0" w:color="auto"/>
        <w:right w:val="none" w:sz="0" w:space="0" w:color="auto"/>
      </w:divBdr>
    </w:div>
    <w:div w:id="1173838111">
      <w:bodyDiv w:val="1"/>
      <w:marLeft w:val="0"/>
      <w:marRight w:val="0"/>
      <w:marTop w:val="0"/>
      <w:marBottom w:val="0"/>
      <w:divBdr>
        <w:top w:val="none" w:sz="0" w:space="0" w:color="auto"/>
        <w:left w:val="none" w:sz="0" w:space="0" w:color="auto"/>
        <w:bottom w:val="none" w:sz="0" w:space="0" w:color="auto"/>
        <w:right w:val="none" w:sz="0" w:space="0" w:color="auto"/>
      </w:divBdr>
    </w:div>
    <w:div w:id="1174027125">
      <w:bodyDiv w:val="1"/>
      <w:marLeft w:val="0"/>
      <w:marRight w:val="0"/>
      <w:marTop w:val="0"/>
      <w:marBottom w:val="0"/>
      <w:divBdr>
        <w:top w:val="none" w:sz="0" w:space="0" w:color="auto"/>
        <w:left w:val="none" w:sz="0" w:space="0" w:color="auto"/>
        <w:bottom w:val="none" w:sz="0" w:space="0" w:color="auto"/>
        <w:right w:val="none" w:sz="0" w:space="0" w:color="auto"/>
      </w:divBdr>
    </w:div>
    <w:div w:id="1175071596">
      <w:bodyDiv w:val="1"/>
      <w:marLeft w:val="0"/>
      <w:marRight w:val="0"/>
      <w:marTop w:val="0"/>
      <w:marBottom w:val="0"/>
      <w:divBdr>
        <w:top w:val="none" w:sz="0" w:space="0" w:color="auto"/>
        <w:left w:val="none" w:sz="0" w:space="0" w:color="auto"/>
        <w:bottom w:val="none" w:sz="0" w:space="0" w:color="auto"/>
        <w:right w:val="none" w:sz="0" w:space="0" w:color="auto"/>
      </w:divBdr>
    </w:div>
    <w:div w:id="1179538487">
      <w:bodyDiv w:val="1"/>
      <w:marLeft w:val="0"/>
      <w:marRight w:val="0"/>
      <w:marTop w:val="0"/>
      <w:marBottom w:val="0"/>
      <w:divBdr>
        <w:top w:val="none" w:sz="0" w:space="0" w:color="auto"/>
        <w:left w:val="none" w:sz="0" w:space="0" w:color="auto"/>
        <w:bottom w:val="none" w:sz="0" w:space="0" w:color="auto"/>
        <w:right w:val="none" w:sz="0" w:space="0" w:color="auto"/>
      </w:divBdr>
    </w:div>
    <w:div w:id="1184367394">
      <w:bodyDiv w:val="1"/>
      <w:marLeft w:val="0"/>
      <w:marRight w:val="0"/>
      <w:marTop w:val="0"/>
      <w:marBottom w:val="0"/>
      <w:divBdr>
        <w:top w:val="none" w:sz="0" w:space="0" w:color="auto"/>
        <w:left w:val="none" w:sz="0" w:space="0" w:color="auto"/>
        <w:bottom w:val="none" w:sz="0" w:space="0" w:color="auto"/>
        <w:right w:val="none" w:sz="0" w:space="0" w:color="auto"/>
      </w:divBdr>
    </w:div>
    <w:div w:id="1192717867">
      <w:bodyDiv w:val="1"/>
      <w:marLeft w:val="0"/>
      <w:marRight w:val="0"/>
      <w:marTop w:val="0"/>
      <w:marBottom w:val="0"/>
      <w:divBdr>
        <w:top w:val="none" w:sz="0" w:space="0" w:color="auto"/>
        <w:left w:val="none" w:sz="0" w:space="0" w:color="auto"/>
        <w:bottom w:val="none" w:sz="0" w:space="0" w:color="auto"/>
        <w:right w:val="none" w:sz="0" w:space="0" w:color="auto"/>
      </w:divBdr>
    </w:div>
    <w:div w:id="1200506789">
      <w:bodyDiv w:val="1"/>
      <w:marLeft w:val="0"/>
      <w:marRight w:val="0"/>
      <w:marTop w:val="0"/>
      <w:marBottom w:val="0"/>
      <w:divBdr>
        <w:top w:val="none" w:sz="0" w:space="0" w:color="auto"/>
        <w:left w:val="none" w:sz="0" w:space="0" w:color="auto"/>
        <w:bottom w:val="none" w:sz="0" w:space="0" w:color="auto"/>
        <w:right w:val="none" w:sz="0" w:space="0" w:color="auto"/>
      </w:divBdr>
    </w:div>
    <w:div w:id="1203132053">
      <w:bodyDiv w:val="1"/>
      <w:marLeft w:val="0"/>
      <w:marRight w:val="0"/>
      <w:marTop w:val="0"/>
      <w:marBottom w:val="0"/>
      <w:divBdr>
        <w:top w:val="none" w:sz="0" w:space="0" w:color="auto"/>
        <w:left w:val="none" w:sz="0" w:space="0" w:color="auto"/>
        <w:bottom w:val="none" w:sz="0" w:space="0" w:color="auto"/>
        <w:right w:val="none" w:sz="0" w:space="0" w:color="auto"/>
      </w:divBdr>
    </w:div>
    <w:div w:id="1205555918">
      <w:bodyDiv w:val="1"/>
      <w:marLeft w:val="0"/>
      <w:marRight w:val="0"/>
      <w:marTop w:val="0"/>
      <w:marBottom w:val="0"/>
      <w:divBdr>
        <w:top w:val="none" w:sz="0" w:space="0" w:color="auto"/>
        <w:left w:val="none" w:sz="0" w:space="0" w:color="auto"/>
        <w:bottom w:val="none" w:sz="0" w:space="0" w:color="auto"/>
        <w:right w:val="none" w:sz="0" w:space="0" w:color="auto"/>
      </w:divBdr>
    </w:div>
    <w:div w:id="1206211712">
      <w:bodyDiv w:val="1"/>
      <w:marLeft w:val="0"/>
      <w:marRight w:val="0"/>
      <w:marTop w:val="0"/>
      <w:marBottom w:val="0"/>
      <w:divBdr>
        <w:top w:val="none" w:sz="0" w:space="0" w:color="auto"/>
        <w:left w:val="none" w:sz="0" w:space="0" w:color="auto"/>
        <w:bottom w:val="none" w:sz="0" w:space="0" w:color="auto"/>
        <w:right w:val="none" w:sz="0" w:space="0" w:color="auto"/>
      </w:divBdr>
    </w:div>
    <w:div w:id="1206940533">
      <w:bodyDiv w:val="1"/>
      <w:marLeft w:val="0"/>
      <w:marRight w:val="0"/>
      <w:marTop w:val="0"/>
      <w:marBottom w:val="0"/>
      <w:divBdr>
        <w:top w:val="none" w:sz="0" w:space="0" w:color="auto"/>
        <w:left w:val="none" w:sz="0" w:space="0" w:color="auto"/>
        <w:bottom w:val="none" w:sz="0" w:space="0" w:color="auto"/>
        <w:right w:val="none" w:sz="0" w:space="0" w:color="auto"/>
      </w:divBdr>
    </w:div>
    <w:div w:id="1222668922">
      <w:bodyDiv w:val="1"/>
      <w:marLeft w:val="0"/>
      <w:marRight w:val="0"/>
      <w:marTop w:val="0"/>
      <w:marBottom w:val="0"/>
      <w:divBdr>
        <w:top w:val="none" w:sz="0" w:space="0" w:color="auto"/>
        <w:left w:val="none" w:sz="0" w:space="0" w:color="auto"/>
        <w:bottom w:val="none" w:sz="0" w:space="0" w:color="auto"/>
        <w:right w:val="none" w:sz="0" w:space="0" w:color="auto"/>
      </w:divBdr>
    </w:div>
    <w:div w:id="1226532269">
      <w:bodyDiv w:val="1"/>
      <w:marLeft w:val="0"/>
      <w:marRight w:val="0"/>
      <w:marTop w:val="0"/>
      <w:marBottom w:val="0"/>
      <w:divBdr>
        <w:top w:val="none" w:sz="0" w:space="0" w:color="auto"/>
        <w:left w:val="none" w:sz="0" w:space="0" w:color="auto"/>
        <w:bottom w:val="none" w:sz="0" w:space="0" w:color="auto"/>
        <w:right w:val="none" w:sz="0" w:space="0" w:color="auto"/>
      </w:divBdr>
    </w:div>
    <w:div w:id="1236471193">
      <w:bodyDiv w:val="1"/>
      <w:marLeft w:val="0"/>
      <w:marRight w:val="0"/>
      <w:marTop w:val="0"/>
      <w:marBottom w:val="0"/>
      <w:divBdr>
        <w:top w:val="none" w:sz="0" w:space="0" w:color="auto"/>
        <w:left w:val="none" w:sz="0" w:space="0" w:color="auto"/>
        <w:bottom w:val="none" w:sz="0" w:space="0" w:color="auto"/>
        <w:right w:val="none" w:sz="0" w:space="0" w:color="auto"/>
      </w:divBdr>
    </w:div>
    <w:div w:id="1238131074">
      <w:bodyDiv w:val="1"/>
      <w:marLeft w:val="0"/>
      <w:marRight w:val="0"/>
      <w:marTop w:val="0"/>
      <w:marBottom w:val="0"/>
      <w:divBdr>
        <w:top w:val="none" w:sz="0" w:space="0" w:color="auto"/>
        <w:left w:val="none" w:sz="0" w:space="0" w:color="auto"/>
        <w:bottom w:val="none" w:sz="0" w:space="0" w:color="auto"/>
        <w:right w:val="none" w:sz="0" w:space="0" w:color="auto"/>
      </w:divBdr>
    </w:div>
    <w:div w:id="1239830637">
      <w:bodyDiv w:val="1"/>
      <w:marLeft w:val="0"/>
      <w:marRight w:val="0"/>
      <w:marTop w:val="0"/>
      <w:marBottom w:val="0"/>
      <w:divBdr>
        <w:top w:val="none" w:sz="0" w:space="0" w:color="auto"/>
        <w:left w:val="none" w:sz="0" w:space="0" w:color="auto"/>
        <w:bottom w:val="none" w:sz="0" w:space="0" w:color="auto"/>
        <w:right w:val="none" w:sz="0" w:space="0" w:color="auto"/>
      </w:divBdr>
    </w:div>
    <w:div w:id="1246841885">
      <w:bodyDiv w:val="1"/>
      <w:marLeft w:val="0"/>
      <w:marRight w:val="0"/>
      <w:marTop w:val="0"/>
      <w:marBottom w:val="0"/>
      <w:divBdr>
        <w:top w:val="none" w:sz="0" w:space="0" w:color="auto"/>
        <w:left w:val="none" w:sz="0" w:space="0" w:color="auto"/>
        <w:bottom w:val="none" w:sz="0" w:space="0" w:color="auto"/>
        <w:right w:val="none" w:sz="0" w:space="0" w:color="auto"/>
      </w:divBdr>
    </w:div>
    <w:div w:id="1247424196">
      <w:bodyDiv w:val="1"/>
      <w:marLeft w:val="0"/>
      <w:marRight w:val="0"/>
      <w:marTop w:val="0"/>
      <w:marBottom w:val="0"/>
      <w:divBdr>
        <w:top w:val="none" w:sz="0" w:space="0" w:color="auto"/>
        <w:left w:val="none" w:sz="0" w:space="0" w:color="auto"/>
        <w:bottom w:val="none" w:sz="0" w:space="0" w:color="auto"/>
        <w:right w:val="none" w:sz="0" w:space="0" w:color="auto"/>
      </w:divBdr>
    </w:div>
    <w:div w:id="1248340413">
      <w:bodyDiv w:val="1"/>
      <w:marLeft w:val="0"/>
      <w:marRight w:val="0"/>
      <w:marTop w:val="0"/>
      <w:marBottom w:val="0"/>
      <w:divBdr>
        <w:top w:val="none" w:sz="0" w:space="0" w:color="auto"/>
        <w:left w:val="none" w:sz="0" w:space="0" w:color="auto"/>
        <w:bottom w:val="none" w:sz="0" w:space="0" w:color="auto"/>
        <w:right w:val="none" w:sz="0" w:space="0" w:color="auto"/>
      </w:divBdr>
    </w:div>
    <w:div w:id="1252550309">
      <w:bodyDiv w:val="1"/>
      <w:marLeft w:val="0"/>
      <w:marRight w:val="0"/>
      <w:marTop w:val="0"/>
      <w:marBottom w:val="0"/>
      <w:divBdr>
        <w:top w:val="none" w:sz="0" w:space="0" w:color="auto"/>
        <w:left w:val="none" w:sz="0" w:space="0" w:color="auto"/>
        <w:bottom w:val="none" w:sz="0" w:space="0" w:color="auto"/>
        <w:right w:val="none" w:sz="0" w:space="0" w:color="auto"/>
      </w:divBdr>
    </w:div>
    <w:div w:id="1255282238">
      <w:bodyDiv w:val="1"/>
      <w:marLeft w:val="0"/>
      <w:marRight w:val="0"/>
      <w:marTop w:val="0"/>
      <w:marBottom w:val="0"/>
      <w:divBdr>
        <w:top w:val="none" w:sz="0" w:space="0" w:color="auto"/>
        <w:left w:val="none" w:sz="0" w:space="0" w:color="auto"/>
        <w:bottom w:val="none" w:sz="0" w:space="0" w:color="auto"/>
        <w:right w:val="none" w:sz="0" w:space="0" w:color="auto"/>
      </w:divBdr>
    </w:div>
    <w:div w:id="1258637661">
      <w:bodyDiv w:val="1"/>
      <w:marLeft w:val="0"/>
      <w:marRight w:val="0"/>
      <w:marTop w:val="0"/>
      <w:marBottom w:val="0"/>
      <w:divBdr>
        <w:top w:val="none" w:sz="0" w:space="0" w:color="auto"/>
        <w:left w:val="none" w:sz="0" w:space="0" w:color="auto"/>
        <w:bottom w:val="none" w:sz="0" w:space="0" w:color="auto"/>
        <w:right w:val="none" w:sz="0" w:space="0" w:color="auto"/>
      </w:divBdr>
    </w:div>
    <w:div w:id="1266302031">
      <w:bodyDiv w:val="1"/>
      <w:marLeft w:val="0"/>
      <w:marRight w:val="0"/>
      <w:marTop w:val="0"/>
      <w:marBottom w:val="0"/>
      <w:divBdr>
        <w:top w:val="none" w:sz="0" w:space="0" w:color="auto"/>
        <w:left w:val="none" w:sz="0" w:space="0" w:color="auto"/>
        <w:bottom w:val="none" w:sz="0" w:space="0" w:color="auto"/>
        <w:right w:val="none" w:sz="0" w:space="0" w:color="auto"/>
      </w:divBdr>
    </w:div>
    <w:div w:id="1267930993">
      <w:bodyDiv w:val="1"/>
      <w:marLeft w:val="0"/>
      <w:marRight w:val="0"/>
      <w:marTop w:val="0"/>
      <w:marBottom w:val="0"/>
      <w:divBdr>
        <w:top w:val="none" w:sz="0" w:space="0" w:color="auto"/>
        <w:left w:val="none" w:sz="0" w:space="0" w:color="auto"/>
        <w:bottom w:val="none" w:sz="0" w:space="0" w:color="auto"/>
        <w:right w:val="none" w:sz="0" w:space="0" w:color="auto"/>
      </w:divBdr>
    </w:div>
    <w:div w:id="1270577638">
      <w:bodyDiv w:val="1"/>
      <w:marLeft w:val="0"/>
      <w:marRight w:val="0"/>
      <w:marTop w:val="0"/>
      <w:marBottom w:val="0"/>
      <w:divBdr>
        <w:top w:val="none" w:sz="0" w:space="0" w:color="auto"/>
        <w:left w:val="none" w:sz="0" w:space="0" w:color="auto"/>
        <w:bottom w:val="none" w:sz="0" w:space="0" w:color="auto"/>
        <w:right w:val="none" w:sz="0" w:space="0" w:color="auto"/>
      </w:divBdr>
    </w:div>
    <w:div w:id="1273509341">
      <w:bodyDiv w:val="1"/>
      <w:marLeft w:val="0"/>
      <w:marRight w:val="0"/>
      <w:marTop w:val="0"/>
      <w:marBottom w:val="0"/>
      <w:divBdr>
        <w:top w:val="none" w:sz="0" w:space="0" w:color="auto"/>
        <w:left w:val="none" w:sz="0" w:space="0" w:color="auto"/>
        <w:bottom w:val="none" w:sz="0" w:space="0" w:color="auto"/>
        <w:right w:val="none" w:sz="0" w:space="0" w:color="auto"/>
      </w:divBdr>
    </w:div>
    <w:div w:id="1276400213">
      <w:bodyDiv w:val="1"/>
      <w:marLeft w:val="0"/>
      <w:marRight w:val="0"/>
      <w:marTop w:val="0"/>
      <w:marBottom w:val="0"/>
      <w:divBdr>
        <w:top w:val="none" w:sz="0" w:space="0" w:color="auto"/>
        <w:left w:val="none" w:sz="0" w:space="0" w:color="auto"/>
        <w:bottom w:val="none" w:sz="0" w:space="0" w:color="auto"/>
        <w:right w:val="none" w:sz="0" w:space="0" w:color="auto"/>
      </w:divBdr>
    </w:div>
    <w:div w:id="1280641993">
      <w:bodyDiv w:val="1"/>
      <w:marLeft w:val="0"/>
      <w:marRight w:val="0"/>
      <w:marTop w:val="0"/>
      <w:marBottom w:val="0"/>
      <w:divBdr>
        <w:top w:val="none" w:sz="0" w:space="0" w:color="auto"/>
        <w:left w:val="none" w:sz="0" w:space="0" w:color="auto"/>
        <w:bottom w:val="none" w:sz="0" w:space="0" w:color="auto"/>
        <w:right w:val="none" w:sz="0" w:space="0" w:color="auto"/>
      </w:divBdr>
    </w:div>
    <w:div w:id="1281571552">
      <w:bodyDiv w:val="1"/>
      <w:marLeft w:val="0"/>
      <w:marRight w:val="0"/>
      <w:marTop w:val="0"/>
      <w:marBottom w:val="0"/>
      <w:divBdr>
        <w:top w:val="none" w:sz="0" w:space="0" w:color="auto"/>
        <w:left w:val="none" w:sz="0" w:space="0" w:color="auto"/>
        <w:bottom w:val="none" w:sz="0" w:space="0" w:color="auto"/>
        <w:right w:val="none" w:sz="0" w:space="0" w:color="auto"/>
      </w:divBdr>
    </w:div>
    <w:div w:id="1287736703">
      <w:bodyDiv w:val="1"/>
      <w:marLeft w:val="0"/>
      <w:marRight w:val="0"/>
      <w:marTop w:val="0"/>
      <w:marBottom w:val="0"/>
      <w:divBdr>
        <w:top w:val="none" w:sz="0" w:space="0" w:color="auto"/>
        <w:left w:val="none" w:sz="0" w:space="0" w:color="auto"/>
        <w:bottom w:val="none" w:sz="0" w:space="0" w:color="auto"/>
        <w:right w:val="none" w:sz="0" w:space="0" w:color="auto"/>
      </w:divBdr>
    </w:div>
    <w:div w:id="1289553188">
      <w:bodyDiv w:val="1"/>
      <w:marLeft w:val="0"/>
      <w:marRight w:val="0"/>
      <w:marTop w:val="0"/>
      <w:marBottom w:val="0"/>
      <w:divBdr>
        <w:top w:val="none" w:sz="0" w:space="0" w:color="auto"/>
        <w:left w:val="none" w:sz="0" w:space="0" w:color="auto"/>
        <w:bottom w:val="none" w:sz="0" w:space="0" w:color="auto"/>
        <w:right w:val="none" w:sz="0" w:space="0" w:color="auto"/>
      </w:divBdr>
    </w:div>
    <w:div w:id="1290477906">
      <w:bodyDiv w:val="1"/>
      <w:marLeft w:val="0"/>
      <w:marRight w:val="0"/>
      <w:marTop w:val="0"/>
      <w:marBottom w:val="0"/>
      <w:divBdr>
        <w:top w:val="none" w:sz="0" w:space="0" w:color="auto"/>
        <w:left w:val="none" w:sz="0" w:space="0" w:color="auto"/>
        <w:bottom w:val="none" w:sz="0" w:space="0" w:color="auto"/>
        <w:right w:val="none" w:sz="0" w:space="0" w:color="auto"/>
      </w:divBdr>
    </w:div>
    <w:div w:id="1301570281">
      <w:bodyDiv w:val="1"/>
      <w:marLeft w:val="0"/>
      <w:marRight w:val="0"/>
      <w:marTop w:val="0"/>
      <w:marBottom w:val="0"/>
      <w:divBdr>
        <w:top w:val="none" w:sz="0" w:space="0" w:color="auto"/>
        <w:left w:val="none" w:sz="0" w:space="0" w:color="auto"/>
        <w:bottom w:val="none" w:sz="0" w:space="0" w:color="auto"/>
        <w:right w:val="none" w:sz="0" w:space="0" w:color="auto"/>
      </w:divBdr>
    </w:div>
    <w:div w:id="1301808926">
      <w:bodyDiv w:val="1"/>
      <w:marLeft w:val="0"/>
      <w:marRight w:val="0"/>
      <w:marTop w:val="0"/>
      <w:marBottom w:val="0"/>
      <w:divBdr>
        <w:top w:val="none" w:sz="0" w:space="0" w:color="auto"/>
        <w:left w:val="none" w:sz="0" w:space="0" w:color="auto"/>
        <w:bottom w:val="none" w:sz="0" w:space="0" w:color="auto"/>
        <w:right w:val="none" w:sz="0" w:space="0" w:color="auto"/>
      </w:divBdr>
    </w:div>
    <w:div w:id="1302420282">
      <w:bodyDiv w:val="1"/>
      <w:marLeft w:val="0"/>
      <w:marRight w:val="0"/>
      <w:marTop w:val="0"/>
      <w:marBottom w:val="0"/>
      <w:divBdr>
        <w:top w:val="none" w:sz="0" w:space="0" w:color="auto"/>
        <w:left w:val="none" w:sz="0" w:space="0" w:color="auto"/>
        <w:bottom w:val="none" w:sz="0" w:space="0" w:color="auto"/>
        <w:right w:val="none" w:sz="0" w:space="0" w:color="auto"/>
      </w:divBdr>
    </w:div>
    <w:div w:id="1304576332">
      <w:bodyDiv w:val="1"/>
      <w:marLeft w:val="0"/>
      <w:marRight w:val="0"/>
      <w:marTop w:val="0"/>
      <w:marBottom w:val="0"/>
      <w:divBdr>
        <w:top w:val="none" w:sz="0" w:space="0" w:color="auto"/>
        <w:left w:val="none" w:sz="0" w:space="0" w:color="auto"/>
        <w:bottom w:val="none" w:sz="0" w:space="0" w:color="auto"/>
        <w:right w:val="none" w:sz="0" w:space="0" w:color="auto"/>
      </w:divBdr>
    </w:div>
    <w:div w:id="1307276205">
      <w:bodyDiv w:val="1"/>
      <w:marLeft w:val="0"/>
      <w:marRight w:val="0"/>
      <w:marTop w:val="0"/>
      <w:marBottom w:val="0"/>
      <w:divBdr>
        <w:top w:val="none" w:sz="0" w:space="0" w:color="auto"/>
        <w:left w:val="none" w:sz="0" w:space="0" w:color="auto"/>
        <w:bottom w:val="none" w:sz="0" w:space="0" w:color="auto"/>
        <w:right w:val="none" w:sz="0" w:space="0" w:color="auto"/>
      </w:divBdr>
    </w:div>
    <w:div w:id="1308780372">
      <w:bodyDiv w:val="1"/>
      <w:marLeft w:val="0"/>
      <w:marRight w:val="0"/>
      <w:marTop w:val="0"/>
      <w:marBottom w:val="0"/>
      <w:divBdr>
        <w:top w:val="none" w:sz="0" w:space="0" w:color="auto"/>
        <w:left w:val="none" w:sz="0" w:space="0" w:color="auto"/>
        <w:bottom w:val="none" w:sz="0" w:space="0" w:color="auto"/>
        <w:right w:val="none" w:sz="0" w:space="0" w:color="auto"/>
      </w:divBdr>
    </w:div>
    <w:div w:id="1312906423">
      <w:bodyDiv w:val="1"/>
      <w:marLeft w:val="0"/>
      <w:marRight w:val="0"/>
      <w:marTop w:val="0"/>
      <w:marBottom w:val="0"/>
      <w:divBdr>
        <w:top w:val="none" w:sz="0" w:space="0" w:color="auto"/>
        <w:left w:val="none" w:sz="0" w:space="0" w:color="auto"/>
        <w:bottom w:val="none" w:sz="0" w:space="0" w:color="auto"/>
        <w:right w:val="none" w:sz="0" w:space="0" w:color="auto"/>
      </w:divBdr>
    </w:div>
    <w:div w:id="1314410606">
      <w:bodyDiv w:val="1"/>
      <w:marLeft w:val="0"/>
      <w:marRight w:val="0"/>
      <w:marTop w:val="0"/>
      <w:marBottom w:val="0"/>
      <w:divBdr>
        <w:top w:val="none" w:sz="0" w:space="0" w:color="auto"/>
        <w:left w:val="none" w:sz="0" w:space="0" w:color="auto"/>
        <w:bottom w:val="none" w:sz="0" w:space="0" w:color="auto"/>
        <w:right w:val="none" w:sz="0" w:space="0" w:color="auto"/>
      </w:divBdr>
    </w:div>
    <w:div w:id="1322926592">
      <w:bodyDiv w:val="1"/>
      <w:marLeft w:val="0"/>
      <w:marRight w:val="0"/>
      <w:marTop w:val="0"/>
      <w:marBottom w:val="0"/>
      <w:divBdr>
        <w:top w:val="none" w:sz="0" w:space="0" w:color="auto"/>
        <w:left w:val="none" w:sz="0" w:space="0" w:color="auto"/>
        <w:bottom w:val="none" w:sz="0" w:space="0" w:color="auto"/>
        <w:right w:val="none" w:sz="0" w:space="0" w:color="auto"/>
      </w:divBdr>
      <w:divsChild>
        <w:div w:id="173031501">
          <w:marLeft w:val="0"/>
          <w:marRight w:val="0"/>
          <w:marTop w:val="0"/>
          <w:marBottom w:val="0"/>
          <w:divBdr>
            <w:top w:val="none" w:sz="0" w:space="0" w:color="auto"/>
            <w:left w:val="none" w:sz="0" w:space="0" w:color="auto"/>
            <w:bottom w:val="none" w:sz="0" w:space="0" w:color="auto"/>
            <w:right w:val="none" w:sz="0" w:space="0" w:color="auto"/>
          </w:divBdr>
        </w:div>
        <w:div w:id="498236306">
          <w:marLeft w:val="0"/>
          <w:marRight w:val="0"/>
          <w:marTop w:val="0"/>
          <w:marBottom w:val="0"/>
          <w:divBdr>
            <w:top w:val="none" w:sz="0" w:space="0" w:color="auto"/>
            <w:left w:val="none" w:sz="0" w:space="0" w:color="auto"/>
            <w:bottom w:val="none" w:sz="0" w:space="0" w:color="auto"/>
            <w:right w:val="none" w:sz="0" w:space="0" w:color="auto"/>
          </w:divBdr>
        </w:div>
        <w:div w:id="1198591157">
          <w:marLeft w:val="0"/>
          <w:marRight w:val="0"/>
          <w:marTop w:val="0"/>
          <w:marBottom w:val="0"/>
          <w:divBdr>
            <w:top w:val="none" w:sz="0" w:space="0" w:color="auto"/>
            <w:left w:val="none" w:sz="0" w:space="0" w:color="auto"/>
            <w:bottom w:val="none" w:sz="0" w:space="0" w:color="auto"/>
            <w:right w:val="none" w:sz="0" w:space="0" w:color="auto"/>
          </w:divBdr>
        </w:div>
        <w:div w:id="1868830529">
          <w:marLeft w:val="0"/>
          <w:marRight w:val="0"/>
          <w:marTop w:val="0"/>
          <w:marBottom w:val="0"/>
          <w:divBdr>
            <w:top w:val="none" w:sz="0" w:space="0" w:color="auto"/>
            <w:left w:val="none" w:sz="0" w:space="0" w:color="auto"/>
            <w:bottom w:val="none" w:sz="0" w:space="0" w:color="auto"/>
            <w:right w:val="none" w:sz="0" w:space="0" w:color="auto"/>
          </w:divBdr>
        </w:div>
        <w:div w:id="2045472142">
          <w:marLeft w:val="0"/>
          <w:marRight w:val="0"/>
          <w:marTop w:val="0"/>
          <w:marBottom w:val="0"/>
          <w:divBdr>
            <w:top w:val="none" w:sz="0" w:space="0" w:color="auto"/>
            <w:left w:val="none" w:sz="0" w:space="0" w:color="auto"/>
            <w:bottom w:val="none" w:sz="0" w:space="0" w:color="auto"/>
            <w:right w:val="none" w:sz="0" w:space="0" w:color="auto"/>
          </w:divBdr>
        </w:div>
      </w:divsChild>
    </w:div>
    <w:div w:id="1323893163">
      <w:bodyDiv w:val="1"/>
      <w:marLeft w:val="0"/>
      <w:marRight w:val="0"/>
      <w:marTop w:val="0"/>
      <w:marBottom w:val="0"/>
      <w:divBdr>
        <w:top w:val="none" w:sz="0" w:space="0" w:color="auto"/>
        <w:left w:val="none" w:sz="0" w:space="0" w:color="auto"/>
        <w:bottom w:val="none" w:sz="0" w:space="0" w:color="auto"/>
        <w:right w:val="none" w:sz="0" w:space="0" w:color="auto"/>
      </w:divBdr>
    </w:div>
    <w:div w:id="1332102350">
      <w:bodyDiv w:val="1"/>
      <w:marLeft w:val="0"/>
      <w:marRight w:val="0"/>
      <w:marTop w:val="0"/>
      <w:marBottom w:val="0"/>
      <w:divBdr>
        <w:top w:val="none" w:sz="0" w:space="0" w:color="auto"/>
        <w:left w:val="none" w:sz="0" w:space="0" w:color="auto"/>
        <w:bottom w:val="none" w:sz="0" w:space="0" w:color="auto"/>
        <w:right w:val="none" w:sz="0" w:space="0" w:color="auto"/>
      </w:divBdr>
    </w:div>
    <w:div w:id="1335720480">
      <w:bodyDiv w:val="1"/>
      <w:marLeft w:val="0"/>
      <w:marRight w:val="0"/>
      <w:marTop w:val="0"/>
      <w:marBottom w:val="0"/>
      <w:divBdr>
        <w:top w:val="none" w:sz="0" w:space="0" w:color="auto"/>
        <w:left w:val="none" w:sz="0" w:space="0" w:color="auto"/>
        <w:bottom w:val="none" w:sz="0" w:space="0" w:color="auto"/>
        <w:right w:val="none" w:sz="0" w:space="0" w:color="auto"/>
      </w:divBdr>
    </w:div>
    <w:div w:id="1339574566">
      <w:bodyDiv w:val="1"/>
      <w:marLeft w:val="0"/>
      <w:marRight w:val="0"/>
      <w:marTop w:val="0"/>
      <w:marBottom w:val="0"/>
      <w:divBdr>
        <w:top w:val="none" w:sz="0" w:space="0" w:color="auto"/>
        <w:left w:val="none" w:sz="0" w:space="0" w:color="auto"/>
        <w:bottom w:val="none" w:sz="0" w:space="0" w:color="auto"/>
        <w:right w:val="none" w:sz="0" w:space="0" w:color="auto"/>
      </w:divBdr>
    </w:div>
    <w:div w:id="1339577099">
      <w:bodyDiv w:val="1"/>
      <w:marLeft w:val="0"/>
      <w:marRight w:val="0"/>
      <w:marTop w:val="0"/>
      <w:marBottom w:val="0"/>
      <w:divBdr>
        <w:top w:val="none" w:sz="0" w:space="0" w:color="auto"/>
        <w:left w:val="none" w:sz="0" w:space="0" w:color="auto"/>
        <w:bottom w:val="none" w:sz="0" w:space="0" w:color="auto"/>
        <w:right w:val="none" w:sz="0" w:space="0" w:color="auto"/>
      </w:divBdr>
    </w:div>
    <w:div w:id="1343044617">
      <w:bodyDiv w:val="1"/>
      <w:marLeft w:val="0"/>
      <w:marRight w:val="0"/>
      <w:marTop w:val="0"/>
      <w:marBottom w:val="0"/>
      <w:divBdr>
        <w:top w:val="none" w:sz="0" w:space="0" w:color="auto"/>
        <w:left w:val="none" w:sz="0" w:space="0" w:color="auto"/>
        <w:bottom w:val="none" w:sz="0" w:space="0" w:color="auto"/>
        <w:right w:val="none" w:sz="0" w:space="0" w:color="auto"/>
      </w:divBdr>
    </w:div>
    <w:div w:id="1344281993">
      <w:bodyDiv w:val="1"/>
      <w:marLeft w:val="0"/>
      <w:marRight w:val="0"/>
      <w:marTop w:val="0"/>
      <w:marBottom w:val="0"/>
      <w:divBdr>
        <w:top w:val="none" w:sz="0" w:space="0" w:color="auto"/>
        <w:left w:val="none" w:sz="0" w:space="0" w:color="auto"/>
        <w:bottom w:val="none" w:sz="0" w:space="0" w:color="auto"/>
        <w:right w:val="none" w:sz="0" w:space="0" w:color="auto"/>
      </w:divBdr>
    </w:div>
    <w:div w:id="1345547378">
      <w:bodyDiv w:val="1"/>
      <w:marLeft w:val="0"/>
      <w:marRight w:val="0"/>
      <w:marTop w:val="0"/>
      <w:marBottom w:val="0"/>
      <w:divBdr>
        <w:top w:val="none" w:sz="0" w:space="0" w:color="auto"/>
        <w:left w:val="none" w:sz="0" w:space="0" w:color="auto"/>
        <w:bottom w:val="none" w:sz="0" w:space="0" w:color="auto"/>
        <w:right w:val="none" w:sz="0" w:space="0" w:color="auto"/>
      </w:divBdr>
    </w:div>
    <w:div w:id="1355157122">
      <w:bodyDiv w:val="1"/>
      <w:marLeft w:val="0"/>
      <w:marRight w:val="0"/>
      <w:marTop w:val="0"/>
      <w:marBottom w:val="0"/>
      <w:divBdr>
        <w:top w:val="none" w:sz="0" w:space="0" w:color="auto"/>
        <w:left w:val="none" w:sz="0" w:space="0" w:color="auto"/>
        <w:bottom w:val="none" w:sz="0" w:space="0" w:color="auto"/>
        <w:right w:val="none" w:sz="0" w:space="0" w:color="auto"/>
      </w:divBdr>
    </w:div>
    <w:div w:id="1357267509">
      <w:bodyDiv w:val="1"/>
      <w:marLeft w:val="0"/>
      <w:marRight w:val="0"/>
      <w:marTop w:val="0"/>
      <w:marBottom w:val="0"/>
      <w:divBdr>
        <w:top w:val="none" w:sz="0" w:space="0" w:color="auto"/>
        <w:left w:val="none" w:sz="0" w:space="0" w:color="auto"/>
        <w:bottom w:val="none" w:sz="0" w:space="0" w:color="auto"/>
        <w:right w:val="none" w:sz="0" w:space="0" w:color="auto"/>
      </w:divBdr>
    </w:div>
    <w:div w:id="1361542371">
      <w:bodyDiv w:val="1"/>
      <w:marLeft w:val="0"/>
      <w:marRight w:val="0"/>
      <w:marTop w:val="0"/>
      <w:marBottom w:val="0"/>
      <w:divBdr>
        <w:top w:val="none" w:sz="0" w:space="0" w:color="auto"/>
        <w:left w:val="none" w:sz="0" w:space="0" w:color="auto"/>
        <w:bottom w:val="none" w:sz="0" w:space="0" w:color="auto"/>
        <w:right w:val="none" w:sz="0" w:space="0" w:color="auto"/>
      </w:divBdr>
      <w:divsChild>
        <w:div w:id="281543432">
          <w:marLeft w:val="0"/>
          <w:marRight w:val="0"/>
          <w:marTop w:val="0"/>
          <w:marBottom w:val="0"/>
          <w:divBdr>
            <w:top w:val="none" w:sz="0" w:space="0" w:color="auto"/>
            <w:left w:val="none" w:sz="0" w:space="0" w:color="auto"/>
            <w:bottom w:val="none" w:sz="0" w:space="0" w:color="auto"/>
            <w:right w:val="none" w:sz="0" w:space="0" w:color="auto"/>
          </w:divBdr>
        </w:div>
        <w:div w:id="1196313592">
          <w:marLeft w:val="0"/>
          <w:marRight w:val="0"/>
          <w:marTop w:val="0"/>
          <w:marBottom w:val="0"/>
          <w:divBdr>
            <w:top w:val="none" w:sz="0" w:space="0" w:color="auto"/>
            <w:left w:val="none" w:sz="0" w:space="0" w:color="auto"/>
            <w:bottom w:val="none" w:sz="0" w:space="0" w:color="auto"/>
            <w:right w:val="none" w:sz="0" w:space="0" w:color="auto"/>
          </w:divBdr>
        </w:div>
      </w:divsChild>
    </w:div>
    <w:div w:id="1362366025">
      <w:bodyDiv w:val="1"/>
      <w:marLeft w:val="0"/>
      <w:marRight w:val="0"/>
      <w:marTop w:val="0"/>
      <w:marBottom w:val="0"/>
      <w:divBdr>
        <w:top w:val="none" w:sz="0" w:space="0" w:color="auto"/>
        <w:left w:val="none" w:sz="0" w:space="0" w:color="auto"/>
        <w:bottom w:val="none" w:sz="0" w:space="0" w:color="auto"/>
        <w:right w:val="none" w:sz="0" w:space="0" w:color="auto"/>
      </w:divBdr>
    </w:div>
    <w:div w:id="1362781269">
      <w:bodyDiv w:val="1"/>
      <w:marLeft w:val="0"/>
      <w:marRight w:val="0"/>
      <w:marTop w:val="0"/>
      <w:marBottom w:val="0"/>
      <w:divBdr>
        <w:top w:val="none" w:sz="0" w:space="0" w:color="auto"/>
        <w:left w:val="none" w:sz="0" w:space="0" w:color="auto"/>
        <w:bottom w:val="none" w:sz="0" w:space="0" w:color="auto"/>
        <w:right w:val="none" w:sz="0" w:space="0" w:color="auto"/>
      </w:divBdr>
    </w:div>
    <w:div w:id="1365129849">
      <w:bodyDiv w:val="1"/>
      <w:marLeft w:val="0"/>
      <w:marRight w:val="0"/>
      <w:marTop w:val="0"/>
      <w:marBottom w:val="0"/>
      <w:divBdr>
        <w:top w:val="none" w:sz="0" w:space="0" w:color="auto"/>
        <w:left w:val="none" w:sz="0" w:space="0" w:color="auto"/>
        <w:bottom w:val="none" w:sz="0" w:space="0" w:color="auto"/>
        <w:right w:val="none" w:sz="0" w:space="0" w:color="auto"/>
      </w:divBdr>
    </w:div>
    <w:div w:id="1365790031">
      <w:bodyDiv w:val="1"/>
      <w:marLeft w:val="0"/>
      <w:marRight w:val="0"/>
      <w:marTop w:val="0"/>
      <w:marBottom w:val="0"/>
      <w:divBdr>
        <w:top w:val="none" w:sz="0" w:space="0" w:color="auto"/>
        <w:left w:val="none" w:sz="0" w:space="0" w:color="auto"/>
        <w:bottom w:val="none" w:sz="0" w:space="0" w:color="auto"/>
        <w:right w:val="none" w:sz="0" w:space="0" w:color="auto"/>
      </w:divBdr>
    </w:div>
    <w:div w:id="1375160683">
      <w:bodyDiv w:val="1"/>
      <w:marLeft w:val="0"/>
      <w:marRight w:val="0"/>
      <w:marTop w:val="0"/>
      <w:marBottom w:val="0"/>
      <w:divBdr>
        <w:top w:val="none" w:sz="0" w:space="0" w:color="auto"/>
        <w:left w:val="none" w:sz="0" w:space="0" w:color="auto"/>
        <w:bottom w:val="none" w:sz="0" w:space="0" w:color="auto"/>
        <w:right w:val="none" w:sz="0" w:space="0" w:color="auto"/>
      </w:divBdr>
    </w:div>
    <w:div w:id="1377855726">
      <w:bodyDiv w:val="1"/>
      <w:marLeft w:val="0"/>
      <w:marRight w:val="0"/>
      <w:marTop w:val="0"/>
      <w:marBottom w:val="0"/>
      <w:divBdr>
        <w:top w:val="none" w:sz="0" w:space="0" w:color="auto"/>
        <w:left w:val="none" w:sz="0" w:space="0" w:color="auto"/>
        <w:bottom w:val="none" w:sz="0" w:space="0" w:color="auto"/>
        <w:right w:val="none" w:sz="0" w:space="0" w:color="auto"/>
      </w:divBdr>
    </w:div>
    <w:div w:id="1381247124">
      <w:bodyDiv w:val="1"/>
      <w:marLeft w:val="0"/>
      <w:marRight w:val="0"/>
      <w:marTop w:val="0"/>
      <w:marBottom w:val="0"/>
      <w:divBdr>
        <w:top w:val="none" w:sz="0" w:space="0" w:color="auto"/>
        <w:left w:val="none" w:sz="0" w:space="0" w:color="auto"/>
        <w:bottom w:val="none" w:sz="0" w:space="0" w:color="auto"/>
        <w:right w:val="none" w:sz="0" w:space="0" w:color="auto"/>
      </w:divBdr>
    </w:div>
    <w:div w:id="1381511656">
      <w:bodyDiv w:val="1"/>
      <w:marLeft w:val="0"/>
      <w:marRight w:val="0"/>
      <w:marTop w:val="0"/>
      <w:marBottom w:val="0"/>
      <w:divBdr>
        <w:top w:val="none" w:sz="0" w:space="0" w:color="auto"/>
        <w:left w:val="none" w:sz="0" w:space="0" w:color="auto"/>
        <w:bottom w:val="none" w:sz="0" w:space="0" w:color="auto"/>
        <w:right w:val="none" w:sz="0" w:space="0" w:color="auto"/>
      </w:divBdr>
    </w:div>
    <w:div w:id="1385523967">
      <w:bodyDiv w:val="1"/>
      <w:marLeft w:val="0"/>
      <w:marRight w:val="0"/>
      <w:marTop w:val="0"/>
      <w:marBottom w:val="0"/>
      <w:divBdr>
        <w:top w:val="none" w:sz="0" w:space="0" w:color="auto"/>
        <w:left w:val="none" w:sz="0" w:space="0" w:color="auto"/>
        <w:bottom w:val="none" w:sz="0" w:space="0" w:color="auto"/>
        <w:right w:val="none" w:sz="0" w:space="0" w:color="auto"/>
      </w:divBdr>
    </w:div>
    <w:div w:id="1386027373">
      <w:bodyDiv w:val="1"/>
      <w:marLeft w:val="0"/>
      <w:marRight w:val="0"/>
      <w:marTop w:val="0"/>
      <w:marBottom w:val="0"/>
      <w:divBdr>
        <w:top w:val="none" w:sz="0" w:space="0" w:color="auto"/>
        <w:left w:val="none" w:sz="0" w:space="0" w:color="auto"/>
        <w:bottom w:val="none" w:sz="0" w:space="0" w:color="auto"/>
        <w:right w:val="none" w:sz="0" w:space="0" w:color="auto"/>
      </w:divBdr>
    </w:div>
    <w:div w:id="1389066004">
      <w:bodyDiv w:val="1"/>
      <w:marLeft w:val="0"/>
      <w:marRight w:val="0"/>
      <w:marTop w:val="0"/>
      <w:marBottom w:val="0"/>
      <w:divBdr>
        <w:top w:val="none" w:sz="0" w:space="0" w:color="auto"/>
        <w:left w:val="none" w:sz="0" w:space="0" w:color="auto"/>
        <w:bottom w:val="none" w:sz="0" w:space="0" w:color="auto"/>
        <w:right w:val="none" w:sz="0" w:space="0" w:color="auto"/>
      </w:divBdr>
    </w:div>
    <w:div w:id="1390887224">
      <w:bodyDiv w:val="1"/>
      <w:marLeft w:val="0"/>
      <w:marRight w:val="0"/>
      <w:marTop w:val="0"/>
      <w:marBottom w:val="0"/>
      <w:divBdr>
        <w:top w:val="none" w:sz="0" w:space="0" w:color="auto"/>
        <w:left w:val="none" w:sz="0" w:space="0" w:color="auto"/>
        <w:bottom w:val="none" w:sz="0" w:space="0" w:color="auto"/>
        <w:right w:val="none" w:sz="0" w:space="0" w:color="auto"/>
      </w:divBdr>
    </w:div>
    <w:div w:id="1392853082">
      <w:bodyDiv w:val="1"/>
      <w:marLeft w:val="0"/>
      <w:marRight w:val="0"/>
      <w:marTop w:val="0"/>
      <w:marBottom w:val="0"/>
      <w:divBdr>
        <w:top w:val="none" w:sz="0" w:space="0" w:color="auto"/>
        <w:left w:val="none" w:sz="0" w:space="0" w:color="auto"/>
        <w:bottom w:val="none" w:sz="0" w:space="0" w:color="auto"/>
        <w:right w:val="none" w:sz="0" w:space="0" w:color="auto"/>
      </w:divBdr>
    </w:div>
    <w:div w:id="1401098113">
      <w:bodyDiv w:val="1"/>
      <w:marLeft w:val="0"/>
      <w:marRight w:val="0"/>
      <w:marTop w:val="0"/>
      <w:marBottom w:val="0"/>
      <w:divBdr>
        <w:top w:val="none" w:sz="0" w:space="0" w:color="auto"/>
        <w:left w:val="none" w:sz="0" w:space="0" w:color="auto"/>
        <w:bottom w:val="none" w:sz="0" w:space="0" w:color="auto"/>
        <w:right w:val="none" w:sz="0" w:space="0" w:color="auto"/>
      </w:divBdr>
    </w:div>
    <w:div w:id="1405756119">
      <w:bodyDiv w:val="1"/>
      <w:marLeft w:val="0"/>
      <w:marRight w:val="0"/>
      <w:marTop w:val="0"/>
      <w:marBottom w:val="0"/>
      <w:divBdr>
        <w:top w:val="none" w:sz="0" w:space="0" w:color="auto"/>
        <w:left w:val="none" w:sz="0" w:space="0" w:color="auto"/>
        <w:bottom w:val="none" w:sz="0" w:space="0" w:color="auto"/>
        <w:right w:val="none" w:sz="0" w:space="0" w:color="auto"/>
      </w:divBdr>
    </w:div>
    <w:div w:id="1406995109">
      <w:bodyDiv w:val="1"/>
      <w:marLeft w:val="0"/>
      <w:marRight w:val="0"/>
      <w:marTop w:val="0"/>
      <w:marBottom w:val="0"/>
      <w:divBdr>
        <w:top w:val="none" w:sz="0" w:space="0" w:color="auto"/>
        <w:left w:val="none" w:sz="0" w:space="0" w:color="auto"/>
        <w:bottom w:val="none" w:sz="0" w:space="0" w:color="auto"/>
        <w:right w:val="none" w:sz="0" w:space="0" w:color="auto"/>
      </w:divBdr>
    </w:div>
    <w:div w:id="1408725939">
      <w:bodyDiv w:val="1"/>
      <w:marLeft w:val="0"/>
      <w:marRight w:val="0"/>
      <w:marTop w:val="0"/>
      <w:marBottom w:val="0"/>
      <w:divBdr>
        <w:top w:val="none" w:sz="0" w:space="0" w:color="auto"/>
        <w:left w:val="none" w:sz="0" w:space="0" w:color="auto"/>
        <w:bottom w:val="none" w:sz="0" w:space="0" w:color="auto"/>
        <w:right w:val="none" w:sz="0" w:space="0" w:color="auto"/>
      </w:divBdr>
    </w:div>
    <w:div w:id="1413775321">
      <w:bodyDiv w:val="1"/>
      <w:marLeft w:val="0"/>
      <w:marRight w:val="0"/>
      <w:marTop w:val="0"/>
      <w:marBottom w:val="0"/>
      <w:divBdr>
        <w:top w:val="none" w:sz="0" w:space="0" w:color="auto"/>
        <w:left w:val="none" w:sz="0" w:space="0" w:color="auto"/>
        <w:bottom w:val="none" w:sz="0" w:space="0" w:color="auto"/>
        <w:right w:val="none" w:sz="0" w:space="0" w:color="auto"/>
      </w:divBdr>
    </w:div>
    <w:div w:id="1415542120">
      <w:bodyDiv w:val="1"/>
      <w:marLeft w:val="0"/>
      <w:marRight w:val="0"/>
      <w:marTop w:val="0"/>
      <w:marBottom w:val="0"/>
      <w:divBdr>
        <w:top w:val="none" w:sz="0" w:space="0" w:color="auto"/>
        <w:left w:val="none" w:sz="0" w:space="0" w:color="auto"/>
        <w:bottom w:val="none" w:sz="0" w:space="0" w:color="auto"/>
        <w:right w:val="none" w:sz="0" w:space="0" w:color="auto"/>
      </w:divBdr>
    </w:div>
    <w:div w:id="1417901283">
      <w:bodyDiv w:val="1"/>
      <w:marLeft w:val="0"/>
      <w:marRight w:val="0"/>
      <w:marTop w:val="0"/>
      <w:marBottom w:val="0"/>
      <w:divBdr>
        <w:top w:val="none" w:sz="0" w:space="0" w:color="auto"/>
        <w:left w:val="none" w:sz="0" w:space="0" w:color="auto"/>
        <w:bottom w:val="none" w:sz="0" w:space="0" w:color="auto"/>
        <w:right w:val="none" w:sz="0" w:space="0" w:color="auto"/>
      </w:divBdr>
    </w:div>
    <w:div w:id="1419255540">
      <w:bodyDiv w:val="1"/>
      <w:marLeft w:val="0"/>
      <w:marRight w:val="0"/>
      <w:marTop w:val="0"/>
      <w:marBottom w:val="0"/>
      <w:divBdr>
        <w:top w:val="none" w:sz="0" w:space="0" w:color="auto"/>
        <w:left w:val="none" w:sz="0" w:space="0" w:color="auto"/>
        <w:bottom w:val="none" w:sz="0" w:space="0" w:color="auto"/>
        <w:right w:val="none" w:sz="0" w:space="0" w:color="auto"/>
      </w:divBdr>
    </w:div>
    <w:div w:id="1421878292">
      <w:bodyDiv w:val="1"/>
      <w:marLeft w:val="0"/>
      <w:marRight w:val="0"/>
      <w:marTop w:val="0"/>
      <w:marBottom w:val="0"/>
      <w:divBdr>
        <w:top w:val="none" w:sz="0" w:space="0" w:color="auto"/>
        <w:left w:val="none" w:sz="0" w:space="0" w:color="auto"/>
        <w:bottom w:val="none" w:sz="0" w:space="0" w:color="auto"/>
        <w:right w:val="none" w:sz="0" w:space="0" w:color="auto"/>
      </w:divBdr>
    </w:div>
    <w:div w:id="1422145754">
      <w:bodyDiv w:val="1"/>
      <w:marLeft w:val="0"/>
      <w:marRight w:val="0"/>
      <w:marTop w:val="0"/>
      <w:marBottom w:val="0"/>
      <w:divBdr>
        <w:top w:val="none" w:sz="0" w:space="0" w:color="auto"/>
        <w:left w:val="none" w:sz="0" w:space="0" w:color="auto"/>
        <w:bottom w:val="none" w:sz="0" w:space="0" w:color="auto"/>
        <w:right w:val="none" w:sz="0" w:space="0" w:color="auto"/>
      </w:divBdr>
    </w:div>
    <w:div w:id="1424910560">
      <w:bodyDiv w:val="1"/>
      <w:marLeft w:val="0"/>
      <w:marRight w:val="0"/>
      <w:marTop w:val="0"/>
      <w:marBottom w:val="0"/>
      <w:divBdr>
        <w:top w:val="none" w:sz="0" w:space="0" w:color="auto"/>
        <w:left w:val="none" w:sz="0" w:space="0" w:color="auto"/>
        <w:bottom w:val="none" w:sz="0" w:space="0" w:color="auto"/>
        <w:right w:val="none" w:sz="0" w:space="0" w:color="auto"/>
      </w:divBdr>
    </w:div>
    <w:div w:id="1431854490">
      <w:bodyDiv w:val="1"/>
      <w:marLeft w:val="0"/>
      <w:marRight w:val="0"/>
      <w:marTop w:val="0"/>
      <w:marBottom w:val="0"/>
      <w:divBdr>
        <w:top w:val="none" w:sz="0" w:space="0" w:color="auto"/>
        <w:left w:val="none" w:sz="0" w:space="0" w:color="auto"/>
        <w:bottom w:val="none" w:sz="0" w:space="0" w:color="auto"/>
        <w:right w:val="none" w:sz="0" w:space="0" w:color="auto"/>
      </w:divBdr>
    </w:div>
    <w:div w:id="1433671629">
      <w:bodyDiv w:val="1"/>
      <w:marLeft w:val="0"/>
      <w:marRight w:val="0"/>
      <w:marTop w:val="0"/>
      <w:marBottom w:val="0"/>
      <w:divBdr>
        <w:top w:val="none" w:sz="0" w:space="0" w:color="auto"/>
        <w:left w:val="none" w:sz="0" w:space="0" w:color="auto"/>
        <w:bottom w:val="none" w:sz="0" w:space="0" w:color="auto"/>
        <w:right w:val="none" w:sz="0" w:space="0" w:color="auto"/>
      </w:divBdr>
    </w:div>
    <w:div w:id="1435516642">
      <w:bodyDiv w:val="1"/>
      <w:marLeft w:val="0"/>
      <w:marRight w:val="0"/>
      <w:marTop w:val="0"/>
      <w:marBottom w:val="0"/>
      <w:divBdr>
        <w:top w:val="none" w:sz="0" w:space="0" w:color="auto"/>
        <w:left w:val="none" w:sz="0" w:space="0" w:color="auto"/>
        <w:bottom w:val="none" w:sz="0" w:space="0" w:color="auto"/>
        <w:right w:val="none" w:sz="0" w:space="0" w:color="auto"/>
      </w:divBdr>
    </w:div>
    <w:div w:id="1437486766">
      <w:bodyDiv w:val="1"/>
      <w:marLeft w:val="0"/>
      <w:marRight w:val="0"/>
      <w:marTop w:val="0"/>
      <w:marBottom w:val="0"/>
      <w:divBdr>
        <w:top w:val="none" w:sz="0" w:space="0" w:color="auto"/>
        <w:left w:val="none" w:sz="0" w:space="0" w:color="auto"/>
        <w:bottom w:val="none" w:sz="0" w:space="0" w:color="auto"/>
        <w:right w:val="none" w:sz="0" w:space="0" w:color="auto"/>
      </w:divBdr>
    </w:div>
    <w:div w:id="1438478290">
      <w:bodyDiv w:val="1"/>
      <w:marLeft w:val="0"/>
      <w:marRight w:val="0"/>
      <w:marTop w:val="0"/>
      <w:marBottom w:val="0"/>
      <w:divBdr>
        <w:top w:val="none" w:sz="0" w:space="0" w:color="auto"/>
        <w:left w:val="none" w:sz="0" w:space="0" w:color="auto"/>
        <w:bottom w:val="none" w:sz="0" w:space="0" w:color="auto"/>
        <w:right w:val="none" w:sz="0" w:space="0" w:color="auto"/>
      </w:divBdr>
    </w:div>
    <w:div w:id="1442649758">
      <w:bodyDiv w:val="1"/>
      <w:marLeft w:val="0"/>
      <w:marRight w:val="0"/>
      <w:marTop w:val="0"/>
      <w:marBottom w:val="0"/>
      <w:divBdr>
        <w:top w:val="none" w:sz="0" w:space="0" w:color="auto"/>
        <w:left w:val="none" w:sz="0" w:space="0" w:color="auto"/>
        <w:bottom w:val="none" w:sz="0" w:space="0" w:color="auto"/>
        <w:right w:val="none" w:sz="0" w:space="0" w:color="auto"/>
      </w:divBdr>
    </w:div>
    <w:div w:id="1445074514">
      <w:bodyDiv w:val="1"/>
      <w:marLeft w:val="0"/>
      <w:marRight w:val="0"/>
      <w:marTop w:val="0"/>
      <w:marBottom w:val="0"/>
      <w:divBdr>
        <w:top w:val="none" w:sz="0" w:space="0" w:color="auto"/>
        <w:left w:val="none" w:sz="0" w:space="0" w:color="auto"/>
        <w:bottom w:val="none" w:sz="0" w:space="0" w:color="auto"/>
        <w:right w:val="none" w:sz="0" w:space="0" w:color="auto"/>
      </w:divBdr>
    </w:div>
    <w:div w:id="1446001131">
      <w:bodyDiv w:val="1"/>
      <w:marLeft w:val="0"/>
      <w:marRight w:val="0"/>
      <w:marTop w:val="0"/>
      <w:marBottom w:val="0"/>
      <w:divBdr>
        <w:top w:val="none" w:sz="0" w:space="0" w:color="auto"/>
        <w:left w:val="none" w:sz="0" w:space="0" w:color="auto"/>
        <w:bottom w:val="none" w:sz="0" w:space="0" w:color="auto"/>
        <w:right w:val="none" w:sz="0" w:space="0" w:color="auto"/>
      </w:divBdr>
    </w:div>
    <w:div w:id="1447311518">
      <w:bodyDiv w:val="1"/>
      <w:marLeft w:val="0"/>
      <w:marRight w:val="0"/>
      <w:marTop w:val="0"/>
      <w:marBottom w:val="0"/>
      <w:divBdr>
        <w:top w:val="none" w:sz="0" w:space="0" w:color="auto"/>
        <w:left w:val="none" w:sz="0" w:space="0" w:color="auto"/>
        <w:bottom w:val="none" w:sz="0" w:space="0" w:color="auto"/>
        <w:right w:val="none" w:sz="0" w:space="0" w:color="auto"/>
      </w:divBdr>
    </w:div>
    <w:div w:id="1447499758">
      <w:bodyDiv w:val="1"/>
      <w:marLeft w:val="0"/>
      <w:marRight w:val="0"/>
      <w:marTop w:val="0"/>
      <w:marBottom w:val="0"/>
      <w:divBdr>
        <w:top w:val="none" w:sz="0" w:space="0" w:color="auto"/>
        <w:left w:val="none" w:sz="0" w:space="0" w:color="auto"/>
        <w:bottom w:val="none" w:sz="0" w:space="0" w:color="auto"/>
        <w:right w:val="none" w:sz="0" w:space="0" w:color="auto"/>
      </w:divBdr>
    </w:div>
    <w:div w:id="1448502659">
      <w:bodyDiv w:val="1"/>
      <w:marLeft w:val="0"/>
      <w:marRight w:val="0"/>
      <w:marTop w:val="0"/>
      <w:marBottom w:val="0"/>
      <w:divBdr>
        <w:top w:val="none" w:sz="0" w:space="0" w:color="auto"/>
        <w:left w:val="none" w:sz="0" w:space="0" w:color="auto"/>
        <w:bottom w:val="none" w:sz="0" w:space="0" w:color="auto"/>
        <w:right w:val="none" w:sz="0" w:space="0" w:color="auto"/>
      </w:divBdr>
    </w:div>
    <w:div w:id="1449198907">
      <w:bodyDiv w:val="1"/>
      <w:marLeft w:val="0"/>
      <w:marRight w:val="0"/>
      <w:marTop w:val="0"/>
      <w:marBottom w:val="0"/>
      <w:divBdr>
        <w:top w:val="none" w:sz="0" w:space="0" w:color="auto"/>
        <w:left w:val="none" w:sz="0" w:space="0" w:color="auto"/>
        <w:bottom w:val="none" w:sz="0" w:space="0" w:color="auto"/>
        <w:right w:val="none" w:sz="0" w:space="0" w:color="auto"/>
      </w:divBdr>
    </w:div>
    <w:div w:id="1454179634">
      <w:bodyDiv w:val="1"/>
      <w:marLeft w:val="0"/>
      <w:marRight w:val="0"/>
      <w:marTop w:val="0"/>
      <w:marBottom w:val="0"/>
      <w:divBdr>
        <w:top w:val="none" w:sz="0" w:space="0" w:color="auto"/>
        <w:left w:val="none" w:sz="0" w:space="0" w:color="auto"/>
        <w:bottom w:val="none" w:sz="0" w:space="0" w:color="auto"/>
        <w:right w:val="none" w:sz="0" w:space="0" w:color="auto"/>
      </w:divBdr>
    </w:div>
    <w:div w:id="1456748943">
      <w:bodyDiv w:val="1"/>
      <w:marLeft w:val="0"/>
      <w:marRight w:val="0"/>
      <w:marTop w:val="0"/>
      <w:marBottom w:val="0"/>
      <w:divBdr>
        <w:top w:val="none" w:sz="0" w:space="0" w:color="auto"/>
        <w:left w:val="none" w:sz="0" w:space="0" w:color="auto"/>
        <w:bottom w:val="none" w:sz="0" w:space="0" w:color="auto"/>
        <w:right w:val="none" w:sz="0" w:space="0" w:color="auto"/>
      </w:divBdr>
    </w:div>
    <w:div w:id="1457019263">
      <w:bodyDiv w:val="1"/>
      <w:marLeft w:val="0"/>
      <w:marRight w:val="0"/>
      <w:marTop w:val="0"/>
      <w:marBottom w:val="0"/>
      <w:divBdr>
        <w:top w:val="none" w:sz="0" w:space="0" w:color="auto"/>
        <w:left w:val="none" w:sz="0" w:space="0" w:color="auto"/>
        <w:bottom w:val="none" w:sz="0" w:space="0" w:color="auto"/>
        <w:right w:val="none" w:sz="0" w:space="0" w:color="auto"/>
      </w:divBdr>
    </w:div>
    <w:div w:id="1457748646">
      <w:bodyDiv w:val="1"/>
      <w:marLeft w:val="0"/>
      <w:marRight w:val="0"/>
      <w:marTop w:val="0"/>
      <w:marBottom w:val="0"/>
      <w:divBdr>
        <w:top w:val="none" w:sz="0" w:space="0" w:color="auto"/>
        <w:left w:val="none" w:sz="0" w:space="0" w:color="auto"/>
        <w:bottom w:val="none" w:sz="0" w:space="0" w:color="auto"/>
        <w:right w:val="none" w:sz="0" w:space="0" w:color="auto"/>
      </w:divBdr>
    </w:div>
    <w:div w:id="1460953406">
      <w:bodyDiv w:val="1"/>
      <w:marLeft w:val="0"/>
      <w:marRight w:val="0"/>
      <w:marTop w:val="0"/>
      <w:marBottom w:val="0"/>
      <w:divBdr>
        <w:top w:val="none" w:sz="0" w:space="0" w:color="auto"/>
        <w:left w:val="none" w:sz="0" w:space="0" w:color="auto"/>
        <w:bottom w:val="none" w:sz="0" w:space="0" w:color="auto"/>
        <w:right w:val="none" w:sz="0" w:space="0" w:color="auto"/>
      </w:divBdr>
    </w:div>
    <w:div w:id="1466388505">
      <w:bodyDiv w:val="1"/>
      <w:marLeft w:val="0"/>
      <w:marRight w:val="0"/>
      <w:marTop w:val="0"/>
      <w:marBottom w:val="0"/>
      <w:divBdr>
        <w:top w:val="none" w:sz="0" w:space="0" w:color="auto"/>
        <w:left w:val="none" w:sz="0" w:space="0" w:color="auto"/>
        <w:bottom w:val="none" w:sz="0" w:space="0" w:color="auto"/>
        <w:right w:val="none" w:sz="0" w:space="0" w:color="auto"/>
      </w:divBdr>
    </w:div>
    <w:div w:id="1472673536">
      <w:bodyDiv w:val="1"/>
      <w:marLeft w:val="0"/>
      <w:marRight w:val="0"/>
      <w:marTop w:val="0"/>
      <w:marBottom w:val="0"/>
      <w:divBdr>
        <w:top w:val="none" w:sz="0" w:space="0" w:color="auto"/>
        <w:left w:val="none" w:sz="0" w:space="0" w:color="auto"/>
        <w:bottom w:val="none" w:sz="0" w:space="0" w:color="auto"/>
        <w:right w:val="none" w:sz="0" w:space="0" w:color="auto"/>
      </w:divBdr>
    </w:div>
    <w:div w:id="1473324515">
      <w:bodyDiv w:val="1"/>
      <w:marLeft w:val="0"/>
      <w:marRight w:val="0"/>
      <w:marTop w:val="0"/>
      <w:marBottom w:val="0"/>
      <w:divBdr>
        <w:top w:val="none" w:sz="0" w:space="0" w:color="auto"/>
        <w:left w:val="none" w:sz="0" w:space="0" w:color="auto"/>
        <w:bottom w:val="none" w:sz="0" w:space="0" w:color="auto"/>
        <w:right w:val="none" w:sz="0" w:space="0" w:color="auto"/>
      </w:divBdr>
    </w:div>
    <w:div w:id="1473598535">
      <w:bodyDiv w:val="1"/>
      <w:marLeft w:val="0"/>
      <w:marRight w:val="0"/>
      <w:marTop w:val="0"/>
      <w:marBottom w:val="0"/>
      <w:divBdr>
        <w:top w:val="none" w:sz="0" w:space="0" w:color="auto"/>
        <w:left w:val="none" w:sz="0" w:space="0" w:color="auto"/>
        <w:bottom w:val="none" w:sz="0" w:space="0" w:color="auto"/>
        <w:right w:val="none" w:sz="0" w:space="0" w:color="auto"/>
      </w:divBdr>
    </w:div>
    <w:div w:id="1476341054">
      <w:bodyDiv w:val="1"/>
      <w:marLeft w:val="0"/>
      <w:marRight w:val="0"/>
      <w:marTop w:val="0"/>
      <w:marBottom w:val="0"/>
      <w:divBdr>
        <w:top w:val="none" w:sz="0" w:space="0" w:color="auto"/>
        <w:left w:val="none" w:sz="0" w:space="0" w:color="auto"/>
        <w:bottom w:val="none" w:sz="0" w:space="0" w:color="auto"/>
        <w:right w:val="none" w:sz="0" w:space="0" w:color="auto"/>
      </w:divBdr>
    </w:div>
    <w:div w:id="1477842370">
      <w:bodyDiv w:val="1"/>
      <w:marLeft w:val="0"/>
      <w:marRight w:val="0"/>
      <w:marTop w:val="0"/>
      <w:marBottom w:val="0"/>
      <w:divBdr>
        <w:top w:val="none" w:sz="0" w:space="0" w:color="auto"/>
        <w:left w:val="none" w:sz="0" w:space="0" w:color="auto"/>
        <w:bottom w:val="none" w:sz="0" w:space="0" w:color="auto"/>
        <w:right w:val="none" w:sz="0" w:space="0" w:color="auto"/>
      </w:divBdr>
    </w:div>
    <w:div w:id="1480027669">
      <w:bodyDiv w:val="1"/>
      <w:marLeft w:val="0"/>
      <w:marRight w:val="0"/>
      <w:marTop w:val="0"/>
      <w:marBottom w:val="0"/>
      <w:divBdr>
        <w:top w:val="none" w:sz="0" w:space="0" w:color="auto"/>
        <w:left w:val="none" w:sz="0" w:space="0" w:color="auto"/>
        <w:bottom w:val="none" w:sz="0" w:space="0" w:color="auto"/>
        <w:right w:val="none" w:sz="0" w:space="0" w:color="auto"/>
      </w:divBdr>
    </w:div>
    <w:div w:id="1485273733">
      <w:bodyDiv w:val="1"/>
      <w:marLeft w:val="0"/>
      <w:marRight w:val="0"/>
      <w:marTop w:val="0"/>
      <w:marBottom w:val="0"/>
      <w:divBdr>
        <w:top w:val="none" w:sz="0" w:space="0" w:color="auto"/>
        <w:left w:val="none" w:sz="0" w:space="0" w:color="auto"/>
        <w:bottom w:val="none" w:sz="0" w:space="0" w:color="auto"/>
        <w:right w:val="none" w:sz="0" w:space="0" w:color="auto"/>
      </w:divBdr>
    </w:div>
    <w:div w:id="1487089965">
      <w:bodyDiv w:val="1"/>
      <w:marLeft w:val="0"/>
      <w:marRight w:val="0"/>
      <w:marTop w:val="0"/>
      <w:marBottom w:val="0"/>
      <w:divBdr>
        <w:top w:val="none" w:sz="0" w:space="0" w:color="auto"/>
        <w:left w:val="none" w:sz="0" w:space="0" w:color="auto"/>
        <w:bottom w:val="none" w:sz="0" w:space="0" w:color="auto"/>
        <w:right w:val="none" w:sz="0" w:space="0" w:color="auto"/>
      </w:divBdr>
    </w:div>
    <w:div w:id="1490093364">
      <w:bodyDiv w:val="1"/>
      <w:marLeft w:val="0"/>
      <w:marRight w:val="0"/>
      <w:marTop w:val="0"/>
      <w:marBottom w:val="0"/>
      <w:divBdr>
        <w:top w:val="none" w:sz="0" w:space="0" w:color="auto"/>
        <w:left w:val="none" w:sz="0" w:space="0" w:color="auto"/>
        <w:bottom w:val="none" w:sz="0" w:space="0" w:color="auto"/>
        <w:right w:val="none" w:sz="0" w:space="0" w:color="auto"/>
      </w:divBdr>
    </w:div>
    <w:div w:id="1493137049">
      <w:bodyDiv w:val="1"/>
      <w:marLeft w:val="0"/>
      <w:marRight w:val="0"/>
      <w:marTop w:val="0"/>
      <w:marBottom w:val="0"/>
      <w:divBdr>
        <w:top w:val="none" w:sz="0" w:space="0" w:color="auto"/>
        <w:left w:val="none" w:sz="0" w:space="0" w:color="auto"/>
        <w:bottom w:val="none" w:sz="0" w:space="0" w:color="auto"/>
        <w:right w:val="none" w:sz="0" w:space="0" w:color="auto"/>
      </w:divBdr>
    </w:div>
    <w:div w:id="1493325880">
      <w:bodyDiv w:val="1"/>
      <w:marLeft w:val="0"/>
      <w:marRight w:val="0"/>
      <w:marTop w:val="0"/>
      <w:marBottom w:val="0"/>
      <w:divBdr>
        <w:top w:val="none" w:sz="0" w:space="0" w:color="auto"/>
        <w:left w:val="none" w:sz="0" w:space="0" w:color="auto"/>
        <w:bottom w:val="none" w:sz="0" w:space="0" w:color="auto"/>
        <w:right w:val="none" w:sz="0" w:space="0" w:color="auto"/>
      </w:divBdr>
    </w:div>
    <w:div w:id="1493444390">
      <w:bodyDiv w:val="1"/>
      <w:marLeft w:val="0"/>
      <w:marRight w:val="0"/>
      <w:marTop w:val="0"/>
      <w:marBottom w:val="0"/>
      <w:divBdr>
        <w:top w:val="none" w:sz="0" w:space="0" w:color="auto"/>
        <w:left w:val="none" w:sz="0" w:space="0" w:color="auto"/>
        <w:bottom w:val="none" w:sz="0" w:space="0" w:color="auto"/>
        <w:right w:val="none" w:sz="0" w:space="0" w:color="auto"/>
      </w:divBdr>
    </w:div>
    <w:div w:id="1503348255">
      <w:bodyDiv w:val="1"/>
      <w:marLeft w:val="0"/>
      <w:marRight w:val="0"/>
      <w:marTop w:val="0"/>
      <w:marBottom w:val="0"/>
      <w:divBdr>
        <w:top w:val="none" w:sz="0" w:space="0" w:color="auto"/>
        <w:left w:val="none" w:sz="0" w:space="0" w:color="auto"/>
        <w:bottom w:val="none" w:sz="0" w:space="0" w:color="auto"/>
        <w:right w:val="none" w:sz="0" w:space="0" w:color="auto"/>
      </w:divBdr>
    </w:div>
    <w:div w:id="1504510518">
      <w:bodyDiv w:val="1"/>
      <w:marLeft w:val="0"/>
      <w:marRight w:val="0"/>
      <w:marTop w:val="0"/>
      <w:marBottom w:val="0"/>
      <w:divBdr>
        <w:top w:val="none" w:sz="0" w:space="0" w:color="auto"/>
        <w:left w:val="none" w:sz="0" w:space="0" w:color="auto"/>
        <w:bottom w:val="none" w:sz="0" w:space="0" w:color="auto"/>
        <w:right w:val="none" w:sz="0" w:space="0" w:color="auto"/>
      </w:divBdr>
    </w:div>
    <w:div w:id="1508135819">
      <w:bodyDiv w:val="1"/>
      <w:marLeft w:val="0"/>
      <w:marRight w:val="0"/>
      <w:marTop w:val="0"/>
      <w:marBottom w:val="0"/>
      <w:divBdr>
        <w:top w:val="none" w:sz="0" w:space="0" w:color="auto"/>
        <w:left w:val="none" w:sz="0" w:space="0" w:color="auto"/>
        <w:bottom w:val="none" w:sz="0" w:space="0" w:color="auto"/>
        <w:right w:val="none" w:sz="0" w:space="0" w:color="auto"/>
      </w:divBdr>
    </w:div>
    <w:div w:id="1509515883">
      <w:bodyDiv w:val="1"/>
      <w:marLeft w:val="0"/>
      <w:marRight w:val="0"/>
      <w:marTop w:val="0"/>
      <w:marBottom w:val="0"/>
      <w:divBdr>
        <w:top w:val="none" w:sz="0" w:space="0" w:color="auto"/>
        <w:left w:val="none" w:sz="0" w:space="0" w:color="auto"/>
        <w:bottom w:val="none" w:sz="0" w:space="0" w:color="auto"/>
        <w:right w:val="none" w:sz="0" w:space="0" w:color="auto"/>
      </w:divBdr>
    </w:div>
    <w:div w:id="1512448731">
      <w:bodyDiv w:val="1"/>
      <w:marLeft w:val="0"/>
      <w:marRight w:val="0"/>
      <w:marTop w:val="0"/>
      <w:marBottom w:val="0"/>
      <w:divBdr>
        <w:top w:val="none" w:sz="0" w:space="0" w:color="auto"/>
        <w:left w:val="none" w:sz="0" w:space="0" w:color="auto"/>
        <w:bottom w:val="none" w:sz="0" w:space="0" w:color="auto"/>
        <w:right w:val="none" w:sz="0" w:space="0" w:color="auto"/>
      </w:divBdr>
    </w:div>
    <w:div w:id="1517227659">
      <w:bodyDiv w:val="1"/>
      <w:marLeft w:val="0"/>
      <w:marRight w:val="0"/>
      <w:marTop w:val="0"/>
      <w:marBottom w:val="0"/>
      <w:divBdr>
        <w:top w:val="none" w:sz="0" w:space="0" w:color="auto"/>
        <w:left w:val="none" w:sz="0" w:space="0" w:color="auto"/>
        <w:bottom w:val="none" w:sz="0" w:space="0" w:color="auto"/>
        <w:right w:val="none" w:sz="0" w:space="0" w:color="auto"/>
      </w:divBdr>
    </w:div>
    <w:div w:id="1520242289">
      <w:bodyDiv w:val="1"/>
      <w:marLeft w:val="0"/>
      <w:marRight w:val="0"/>
      <w:marTop w:val="0"/>
      <w:marBottom w:val="0"/>
      <w:divBdr>
        <w:top w:val="none" w:sz="0" w:space="0" w:color="auto"/>
        <w:left w:val="none" w:sz="0" w:space="0" w:color="auto"/>
        <w:bottom w:val="none" w:sz="0" w:space="0" w:color="auto"/>
        <w:right w:val="none" w:sz="0" w:space="0" w:color="auto"/>
      </w:divBdr>
    </w:div>
    <w:div w:id="1525554326">
      <w:bodyDiv w:val="1"/>
      <w:marLeft w:val="0"/>
      <w:marRight w:val="0"/>
      <w:marTop w:val="0"/>
      <w:marBottom w:val="0"/>
      <w:divBdr>
        <w:top w:val="none" w:sz="0" w:space="0" w:color="auto"/>
        <w:left w:val="none" w:sz="0" w:space="0" w:color="auto"/>
        <w:bottom w:val="none" w:sz="0" w:space="0" w:color="auto"/>
        <w:right w:val="none" w:sz="0" w:space="0" w:color="auto"/>
      </w:divBdr>
    </w:div>
    <w:div w:id="1529949270">
      <w:bodyDiv w:val="1"/>
      <w:marLeft w:val="0"/>
      <w:marRight w:val="0"/>
      <w:marTop w:val="0"/>
      <w:marBottom w:val="0"/>
      <w:divBdr>
        <w:top w:val="none" w:sz="0" w:space="0" w:color="auto"/>
        <w:left w:val="none" w:sz="0" w:space="0" w:color="auto"/>
        <w:bottom w:val="none" w:sz="0" w:space="0" w:color="auto"/>
        <w:right w:val="none" w:sz="0" w:space="0" w:color="auto"/>
      </w:divBdr>
    </w:div>
    <w:div w:id="1530607810">
      <w:bodyDiv w:val="1"/>
      <w:marLeft w:val="0"/>
      <w:marRight w:val="0"/>
      <w:marTop w:val="0"/>
      <w:marBottom w:val="0"/>
      <w:divBdr>
        <w:top w:val="none" w:sz="0" w:space="0" w:color="auto"/>
        <w:left w:val="none" w:sz="0" w:space="0" w:color="auto"/>
        <w:bottom w:val="none" w:sz="0" w:space="0" w:color="auto"/>
        <w:right w:val="none" w:sz="0" w:space="0" w:color="auto"/>
      </w:divBdr>
    </w:div>
    <w:div w:id="1533766663">
      <w:bodyDiv w:val="1"/>
      <w:marLeft w:val="0"/>
      <w:marRight w:val="0"/>
      <w:marTop w:val="0"/>
      <w:marBottom w:val="0"/>
      <w:divBdr>
        <w:top w:val="none" w:sz="0" w:space="0" w:color="auto"/>
        <w:left w:val="none" w:sz="0" w:space="0" w:color="auto"/>
        <w:bottom w:val="none" w:sz="0" w:space="0" w:color="auto"/>
        <w:right w:val="none" w:sz="0" w:space="0" w:color="auto"/>
      </w:divBdr>
    </w:div>
    <w:div w:id="1534884311">
      <w:bodyDiv w:val="1"/>
      <w:marLeft w:val="0"/>
      <w:marRight w:val="0"/>
      <w:marTop w:val="0"/>
      <w:marBottom w:val="0"/>
      <w:divBdr>
        <w:top w:val="none" w:sz="0" w:space="0" w:color="auto"/>
        <w:left w:val="none" w:sz="0" w:space="0" w:color="auto"/>
        <w:bottom w:val="none" w:sz="0" w:space="0" w:color="auto"/>
        <w:right w:val="none" w:sz="0" w:space="0" w:color="auto"/>
      </w:divBdr>
    </w:div>
    <w:div w:id="1537233712">
      <w:bodyDiv w:val="1"/>
      <w:marLeft w:val="0"/>
      <w:marRight w:val="0"/>
      <w:marTop w:val="0"/>
      <w:marBottom w:val="0"/>
      <w:divBdr>
        <w:top w:val="none" w:sz="0" w:space="0" w:color="auto"/>
        <w:left w:val="none" w:sz="0" w:space="0" w:color="auto"/>
        <w:bottom w:val="none" w:sz="0" w:space="0" w:color="auto"/>
        <w:right w:val="none" w:sz="0" w:space="0" w:color="auto"/>
      </w:divBdr>
    </w:div>
    <w:div w:id="1549300105">
      <w:bodyDiv w:val="1"/>
      <w:marLeft w:val="0"/>
      <w:marRight w:val="0"/>
      <w:marTop w:val="0"/>
      <w:marBottom w:val="0"/>
      <w:divBdr>
        <w:top w:val="none" w:sz="0" w:space="0" w:color="auto"/>
        <w:left w:val="none" w:sz="0" w:space="0" w:color="auto"/>
        <w:bottom w:val="none" w:sz="0" w:space="0" w:color="auto"/>
        <w:right w:val="none" w:sz="0" w:space="0" w:color="auto"/>
      </w:divBdr>
    </w:div>
    <w:div w:id="1553686960">
      <w:bodyDiv w:val="1"/>
      <w:marLeft w:val="0"/>
      <w:marRight w:val="0"/>
      <w:marTop w:val="0"/>
      <w:marBottom w:val="0"/>
      <w:divBdr>
        <w:top w:val="none" w:sz="0" w:space="0" w:color="auto"/>
        <w:left w:val="none" w:sz="0" w:space="0" w:color="auto"/>
        <w:bottom w:val="none" w:sz="0" w:space="0" w:color="auto"/>
        <w:right w:val="none" w:sz="0" w:space="0" w:color="auto"/>
      </w:divBdr>
    </w:div>
    <w:div w:id="1557858508">
      <w:bodyDiv w:val="1"/>
      <w:marLeft w:val="0"/>
      <w:marRight w:val="0"/>
      <w:marTop w:val="0"/>
      <w:marBottom w:val="0"/>
      <w:divBdr>
        <w:top w:val="none" w:sz="0" w:space="0" w:color="auto"/>
        <w:left w:val="none" w:sz="0" w:space="0" w:color="auto"/>
        <w:bottom w:val="none" w:sz="0" w:space="0" w:color="auto"/>
        <w:right w:val="none" w:sz="0" w:space="0" w:color="auto"/>
      </w:divBdr>
    </w:div>
    <w:div w:id="1560944079">
      <w:bodyDiv w:val="1"/>
      <w:marLeft w:val="0"/>
      <w:marRight w:val="0"/>
      <w:marTop w:val="0"/>
      <w:marBottom w:val="0"/>
      <w:divBdr>
        <w:top w:val="none" w:sz="0" w:space="0" w:color="auto"/>
        <w:left w:val="none" w:sz="0" w:space="0" w:color="auto"/>
        <w:bottom w:val="none" w:sz="0" w:space="0" w:color="auto"/>
        <w:right w:val="none" w:sz="0" w:space="0" w:color="auto"/>
      </w:divBdr>
    </w:div>
    <w:div w:id="1569655443">
      <w:bodyDiv w:val="1"/>
      <w:marLeft w:val="0"/>
      <w:marRight w:val="0"/>
      <w:marTop w:val="0"/>
      <w:marBottom w:val="0"/>
      <w:divBdr>
        <w:top w:val="none" w:sz="0" w:space="0" w:color="auto"/>
        <w:left w:val="none" w:sz="0" w:space="0" w:color="auto"/>
        <w:bottom w:val="none" w:sz="0" w:space="0" w:color="auto"/>
        <w:right w:val="none" w:sz="0" w:space="0" w:color="auto"/>
      </w:divBdr>
    </w:div>
    <w:div w:id="1571578828">
      <w:bodyDiv w:val="1"/>
      <w:marLeft w:val="0"/>
      <w:marRight w:val="0"/>
      <w:marTop w:val="0"/>
      <w:marBottom w:val="0"/>
      <w:divBdr>
        <w:top w:val="none" w:sz="0" w:space="0" w:color="auto"/>
        <w:left w:val="none" w:sz="0" w:space="0" w:color="auto"/>
        <w:bottom w:val="none" w:sz="0" w:space="0" w:color="auto"/>
        <w:right w:val="none" w:sz="0" w:space="0" w:color="auto"/>
      </w:divBdr>
    </w:div>
    <w:div w:id="1574700965">
      <w:bodyDiv w:val="1"/>
      <w:marLeft w:val="0"/>
      <w:marRight w:val="0"/>
      <w:marTop w:val="0"/>
      <w:marBottom w:val="0"/>
      <w:divBdr>
        <w:top w:val="none" w:sz="0" w:space="0" w:color="auto"/>
        <w:left w:val="none" w:sz="0" w:space="0" w:color="auto"/>
        <w:bottom w:val="none" w:sz="0" w:space="0" w:color="auto"/>
        <w:right w:val="none" w:sz="0" w:space="0" w:color="auto"/>
      </w:divBdr>
    </w:div>
    <w:div w:id="1577740322">
      <w:bodyDiv w:val="1"/>
      <w:marLeft w:val="0"/>
      <w:marRight w:val="0"/>
      <w:marTop w:val="0"/>
      <w:marBottom w:val="0"/>
      <w:divBdr>
        <w:top w:val="none" w:sz="0" w:space="0" w:color="auto"/>
        <w:left w:val="none" w:sz="0" w:space="0" w:color="auto"/>
        <w:bottom w:val="none" w:sz="0" w:space="0" w:color="auto"/>
        <w:right w:val="none" w:sz="0" w:space="0" w:color="auto"/>
      </w:divBdr>
    </w:div>
    <w:div w:id="1583446619">
      <w:bodyDiv w:val="1"/>
      <w:marLeft w:val="0"/>
      <w:marRight w:val="0"/>
      <w:marTop w:val="0"/>
      <w:marBottom w:val="0"/>
      <w:divBdr>
        <w:top w:val="none" w:sz="0" w:space="0" w:color="auto"/>
        <w:left w:val="none" w:sz="0" w:space="0" w:color="auto"/>
        <w:bottom w:val="none" w:sz="0" w:space="0" w:color="auto"/>
        <w:right w:val="none" w:sz="0" w:space="0" w:color="auto"/>
      </w:divBdr>
    </w:div>
    <w:div w:id="1585527829">
      <w:bodyDiv w:val="1"/>
      <w:marLeft w:val="0"/>
      <w:marRight w:val="0"/>
      <w:marTop w:val="0"/>
      <w:marBottom w:val="0"/>
      <w:divBdr>
        <w:top w:val="none" w:sz="0" w:space="0" w:color="auto"/>
        <w:left w:val="none" w:sz="0" w:space="0" w:color="auto"/>
        <w:bottom w:val="none" w:sz="0" w:space="0" w:color="auto"/>
        <w:right w:val="none" w:sz="0" w:space="0" w:color="auto"/>
      </w:divBdr>
    </w:div>
    <w:div w:id="1589927664">
      <w:bodyDiv w:val="1"/>
      <w:marLeft w:val="0"/>
      <w:marRight w:val="0"/>
      <w:marTop w:val="0"/>
      <w:marBottom w:val="0"/>
      <w:divBdr>
        <w:top w:val="none" w:sz="0" w:space="0" w:color="auto"/>
        <w:left w:val="none" w:sz="0" w:space="0" w:color="auto"/>
        <w:bottom w:val="none" w:sz="0" w:space="0" w:color="auto"/>
        <w:right w:val="none" w:sz="0" w:space="0" w:color="auto"/>
      </w:divBdr>
    </w:div>
    <w:div w:id="1595288648">
      <w:bodyDiv w:val="1"/>
      <w:marLeft w:val="0"/>
      <w:marRight w:val="0"/>
      <w:marTop w:val="0"/>
      <w:marBottom w:val="0"/>
      <w:divBdr>
        <w:top w:val="none" w:sz="0" w:space="0" w:color="auto"/>
        <w:left w:val="none" w:sz="0" w:space="0" w:color="auto"/>
        <w:bottom w:val="none" w:sz="0" w:space="0" w:color="auto"/>
        <w:right w:val="none" w:sz="0" w:space="0" w:color="auto"/>
      </w:divBdr>
    </w:div>
    <w:div w:id="1598753290">
      <w:bodyDiv w:val="1"/>
      <w:marLeft w:val="0"/>
      <w:marRight w:val="0"/>
      <w:marTop w:val="0"/>
      <w:marBottom w:val="0"/>
      <w:divBdr>
        <w:top w:val="none" w:sz="0" w:space="0" w:color="auto"/>
        <w:left w:val="none" w:sz="0" w:space="0" w:color="auto"/>
        <w:bottom w:val="none" w:sz="0" w:space="0" w:color="auto"/>
        <w:right w:val="none" w:sz="0" w:space="0" w:color="auto"/>
      </w:divBdr>
    </w:div>
    <w:div w:id="1599678022">
      <w:bodyDiv w:val="1"/>
      <w:marLeft w:val="0"/>
      <w:marRight w:val="0"/>
      <w:marTop w:val="0"/>
      <w:marBottom w:val="0"/>
      <w:divBdr>
        <w:top w:val="none" w:sz="0" w:space="0" w:color="auto"/>
        <w:left w:val="none" w:sz="0" w:space="0" w:color="auto"/>
        <w:bottom w:val="none" w:sz="0" w:space="0" w:color="auto"/>
        <w:right w:val="none" w:sz="0" w:space="0" w:color="auto"/>
      </w:divBdr>
    </w:div>
    <w:div w:id="1600219401">
      <w:bodyDiv w:val="1"/>
      <w:marLeft w:val="0"/>
      <w:marRight w:val="0"/>
      <w:marTop w:val="0"/>
      <w:marBottom w:val="0"/>
      <w:divBdr>
        <w:top w:val="none" w:sz="0" w:space="0" w:color="auto"/>
        <w:left w:val="none" w:sz="0" w:space="0" w:color="auto"/>
        <w:bottom w:val="none" w:sz="0" w:space="0" w:color="auto"/>
        <w:right w:val="none" w:sz="0" w:space="0" w:color="auto"/>
      </w:divBdr>
    </w:div>
    <w:div w:id="1606688008">
      <w:bodyDiv w:val="1"/>
      <w:marLeft w:val="0"/>
      <w:marRight w:val="0"/>
      <w:marTop w:val="0"/>
      <w:marBottom w:val="0"/>
      <w:divBdr>
        <w:top w:val="none" w:sz="0" w:space="0" w:color="auto"/>
        <w:left w:val="none" w:sz="0" w:space="0" w:color="auto"/>
        <w:bottom w:val="none" w:sz="0" w:space="0" w:color="auto"/>
        <w:right w:val="none" w:sz="0" w:space="0" w:color="auto"/>
      </w:divBdr>
    </w:div>
    <w:div w:id="1609460557">
      <w:bodyDiv w:val="1"/>
      <w:marLeft w:val="0"/>
      <w:marRight w:val="0"/>
      <w:marTop w:val="0"/>
      <w:marBottom w:val="0"/>
      <w:divBdr>
        <w:top w:val="none" w:sz="0" w:space="0" w:color="auto"/>
        <w:left w:val="none" w:sz="0" w:space="0" w:color="auto"/>
        <w:bottom w:val="none" w:sz="0" w:space="0" w:color="auto"/>
        <w:right w:val="none" w:sz="0" w:space="0" w:color="auto"/>
      </w:divBdr>
    </w:div>
    <w:div w:id="1613123121">
      <w:bodyDiv w:val="1"/>
      <w:marLeft w:val="0"/>
      <w:marRight w:val="0"/>
      <w:marTop w:val="0"/>
      <w:marBottom w:val="0"/>
      <w:divBdr>
        <w:top w:val="none" w:sz="0" w:space="0" w:color="auto"/>
        <w:left w:val="none" w:sz="0" w:space="0" w:color="auto"/>
        <w:bottom w:val="none" w:sz="0" w:space="0" w:color="auto"/>
        <w:right w:val="none" w:sz="0" w:space="0" w:color="auto"/>
      </w:divBdr>
    </w:div>
    <w:div w:id="1615139981">
      <w:bodyDiv w:val="1"/>
      <w:marLeft w:val="0"/>
      <w:marRight w:val="0"/>
      <w:marTop w:val="0"/>
      <w:marBottom w:val="0"/>
      <w:divBdr>
        <w:top w:val="none" w:sz="0" w:space="0" w:color="auto"/>
        <w:left w:val="none" w:sz="0" w:space="0" w:color="auto"/>
        <w:bottom w:val="none" w:sz="0" w:space="0" w:color="auto"/>
        <w:right w:val="none" w:sz="0" w:space="0" w:color="auto"/>
      </w:divBdr>
    </w:div>
    <w:div w:id="1619215866">
      <w:bodyDiv w:val="1"/>
      <w:marLeft w:val="0"/>
      <w:marRight w:val="0"/>
      <w:marTop w:val="0"/>
      <w:marBottom w:val="0"/>
      <w:divBdr>
        <w:top w:val="none" w:sz="0" w:space="0" w:color="auto"/>
        <w:left w:val="none" w:sz="0" w:space="0" w:color="auto"/>
        <w:bottom w:val="none" w:sz="0" w:space="0" w:color="auto"/>
        <w:right w:val="none" w:sz="0" w:space="0" w:color="auto"/>
      </w:divBdr>
    </w:div>
    <w:div w:id="1624265060">
      <w:bodyDiv w:val="1"/>
      <w:marLeft w:val="0"/>
      <w:marRight w:val="0"/>
      <w:marTop w:val="0"/>
      <w:marBottom w:val="0"/>
      <w:divBdr>
        <w:top w:val="none" w:sz="0" w:space="0" w:color="auto"/>
        <w:left w:val="none" w:sz="0" w:space="0" w:color="auto"/>
        <w:bottom w:val="none" w:sz="0" w:space="0" w:color="auto"/>
        <w:right w:val="none" w:sz="0" w:space="0" w:color="auto"/>
      </w:divBdr>
    </w:div>
    <w:div w:id="1629239786">
      <w:bodyDiv w:val="1"/>
      <w:marLeft w:val="0"/>
      <w:marRight w:val="0"/>
      <w:marTop w:val="0"/>
      <w:marBottom w:val="0"/>
      <w:divBdr>
        <w:top w:val="none" w:sz="0" w:space="0" w:color="auto"/>
        <w:left w:val="none" w:sz="0" w:space="0" w:color="auto"/>
        <w:bottom w:val="none" w:sz="0" w:space="0" w:color="auto"/>
        <w:right w:val="none" w:sz="0" w:space="0" w:color="auto"/>
      </w:divBdr>
    </w:div>
    <w:div w:id="1632637662">
      <w:bodyDiv w:val="1"/>
      <w:marLeft w:val="0"/>
      <w:marRight w:val="0"/>
      <w:marTop w:val="0"/>
      <w:marBottom w:val="0"/>
      <w:divBdr>
        <w:top w:val="none" w:sz="0" w:space="0" w:color="auto"/>
        <w:left w:val="none" w:sz="0" w:space="0" w:color="auto"/>
        <w:bottom w:val="none" w:sz="0" w:space="0" w:color="auto"/>
        <w:right w:val="none" w:sz="0" w:space="0" w:color="auto"/>
      </w:divBdr>
    </w:div>
    <w:div w:id="1635255650">
      <w:bodyDiv w:val="1"/>
      <w:marLeft w:val="0"/>
      <w:marRight w:val="0"/>
      <w:marTop w:val="0"/>
      <w:marBottom w:val="0"/>
      <w:divBdr>
        <w:top w:val="none" w:sz="0" w:space="0" w:color="auto"/>
        <w:left w:val="none" w:sz="0" w:space="0" w:color="auto"/>
        <w:bottom w:val="none" w:sz="0" w:space="0" w:color="auto"/>
        <w:right w:val="none" w:sz="0" w:space="0" w:color="auto"/>
      </w:divBdr>
    </w:div>
    <w:div w:id="1641808313">
      <w:bodyDiv w:val="1"/>
      <w:marLeft w:val="0"/>
      <w:marRight w:val="0"/>
      <w:marTop w:val="0"/>
      <w:marBottom w:val="0"/>
      <w:divBdr>
        <w:top w:val="none" w:sz="0" w:space="0" w:color="auto"/>
        <w:left w:val="none" w:sz="0" w:space="0" w:color="auto"/>
        <w:bottom w:val="none" w:sz="0" w:space="0" w:color="auto"/>
        <w:right w:val="none" w:sz="0" w:space="0" w:color="auto"/>
      </w:divBdr>
    </w:div>
    <w:div w:id="1642534633">
      <w:bodyDiv w:val="1"/>
      <w:marLeft w:val="0"/>
      <w:marRight w:val="0"/>
      <w:marTop w:val="0"/>
      <w:marBottom w:val="0"/>
      <w:divBdr>
        <w:top w:val="none" w:sz="0" w:space="0" w:color="auto"/>
        <w:left w:val="none" w:sz="0" w:space="0" w:color="auto"/>
        <w:bottom w:val="none" w:sz="0" w:space="0" w:color="auto"/>
        <w:right w:val="none" w:sz="0" w:space="0" w:color="auto"/>
      </w:divBdr>
    </w:div>
    <w:div w:id="1652784400">
      <w:bodyDiv w:val="1"/>
      <w:marLeft w:val="0"/>
      <w:marRight w:val="0"/>
      <w:marTop w:val="0"/>
      <w:marBottom w:val="0"/>
      <w:divBdr>
        <w:top w:val="none" w:sz="0" w:space="0" w:color="auto"/>
        <w:left w:val="none" w:sz="0" w:space="0" w:color="auto"/>
        <w:bottom w:val="none" w:sz="0" w:space="0" w:color="auto"/>
        <w:right w:val="none" w:sz="0" w:space="0" w:color="auto"/>
      </w:divBdr>
    </w:div>
    <w:div w:id="1659069370">
      <w:bodyDiv w:val="1"/>
      <w:marLeft w:val="0"/>
      <w:marRight w:val="0"/>
      <w:marTop w:val="0"/>
      <w:marBottom w:val="0"/>
      <w:divBdr>
        <w:top w:val="none" w:sz="0" w:space="0" w:color="auto"/>
        <w:left w:val="none" w:sz="0" w:space="0" w:color="auto"/>
        <w:bottom w:val="none" w:sz="0" w:space="0" w:color="auto"/>
        <w:right w:val="none" w:sz="0" w:space="0" w:color="auto"/>
      </w:divBdr>
    </w:div>
    <w:div w:id="1659991175">
      <w:bodyDiv w:val="1"/>
      <w:marLeft w:val="0"/>
      <w:marRight w:val="0"/>
      <w:marTop w:val="0"/>
      <w:marBottom w:val="0"/>
      <w:divBdr>
        <w:top w:val="none" w:sz="0" w:space="0" w:color="auto"/>
        <w:left w:val="none" w:sz="0" w:space="0" w:color="auto"/>
        <w:bottom w:val="none" w:sz="0" w:space="0" w:color="auto"/>
        <w:right w:val="none" w:sz="0" w:space="0" w:color="auto"/>
      </w:divBdr>
    </w:div>
    <w:div w:id="1660116899">
      <w:bodyDiv w:val="1"/>
      <w:marLeft w:val="0"/>
      <w:marRight w:val="0"/>
      <w:marTop w:val="0"/>
      <w:marBottom w:val="0"/>
      <w:divBdr>
        <w:top w:val="none" w:sz="0" w:space="0" w:color="auto"/>
        <w:left w:val="none" w:sz="0" w:space="0" w:color="auto"/>
        <w:bottom w:val="none" w:sz="0" w:space="0" w:color="auto"/>
        <w:right w:val="none" w:sz="0" w:space="0" w:color="auto"/>
      </w:divBdr>
    </w:div>
    <w:div w:id="1661302638">
      <w:bodyDiv w:val="1"/>
      <w:marLeft w:val="0"/>
      <w:marRight w:val="0"/>
      <w:marTop w:val="0"/>
      <w:marBottom w:val="0"/>
      <w:divBdr>
        <w:top w:val="none" w:sz="0" w:space="0" w:color="auto"/>
        <w:left w:val="none" w:sz="0" w:space="0" w:color="auto"/>
        <w:bottom w:val="none" w:sz="0" w:space="0" w:color="auto"/>
        <w:right w:val="none" w:sz="0" w:space="0" w:color="auto"/>
      </w:divBdr>
    </w:div>
    <w:div w:id="1669287236">
      <w:bodyDiv w:val="1"/>
      <w:marLeft w:val="0"/>
      <w:marRight w:val="0"/>
      <w:marTop w:val="0"/>
      <w:marBottom w:val="0"/>
      <w:divBdr>
        <w:top w:val="none" w:sz="0" w:space="0" w:color="auto"/>
        <w:left w:val="none" w:sz="0" w:space="0" w:color="auto"/>
        <w:bottom w:val="none" w:sz="0" w:space="0" w:color="auto"/>
        <w:right w:val="none" w:sz="0" w:space="0" w:color="auto"/>
      </w:divBdr>
    </w:div>
    <w:div w:id="1670787996">
      <w:bodyDiv w:val="1"/>
      <w:marLeft w:val="0"/>
      <w:marRight w:val="0"/>
      <w:marTop w:val="0"/>
      <w:marBottom w:val="0"/>
      <w:divBdr>
        <w:top w:val="none" w:sz="0" w:space="0" w:color="auto"/>
        <w:left w:val="none" w:sz="0" w:space="0" w:color="auto"/>
        <w:bottom w:val="none" w:sz="0" w:space="0" w:color="auto"/>
        <w:right w:val="none" w:sz="0" w:space="0" w:color="auto"/>
      </w:divBdr>
    </w:div>
    <w:div w:id="1671592448">
      <w:bodyDiv w:val="1"/>
      <w:marLeft w:val="0"/>
      <w:marRight w:val="0"/>
      <w:marTop w:val="0"/>
      <w:marBottom w:val="0"/>
      <w:divBdr>
        <w:top w:val="none" w:sz="0" w:space="0" w:color="auto"/>
        <w:left w:val="none" w:sz="0" w:space="0" w:color="auto"/>
        <w:bottom w:val="none" w:sz="0" w:space="0" w:color="auto"/>
        <w:right w:val="none" w:sz="0" w:space="0" w:color="auto"/>
      </w:divBdr>
    </w:div>
    <w:div w:id="1680698080">
      <w:bodyDiv w:val="1"/>
      <w:marLeft w:val="0"/>
      <w:marRight w:val="0"/>
      <w:marTop w:val="0"/>
      <w:marBottom w:val="0"/>
      <w:divBdr>
        <w:top w:val="none" w:sz="0" w:space="0" w:color="auto"/>
        <w:left w:val="none" w:sz="0" w:space="0" w:color="auto"/>
        <w:bottom w:val="none" w:sz="0" w:space="0" w:color="auto"/>
        <w:right w:val="none" w:sz="0" w:space="0" w:color="auto"/>
      </w:divBdr>
    </w:div>
    <w:div w:id="1687824840">
      <w:bodyDiv w:val="1"/>
      <w:marLeft w:val="0"/>
      <w:marRight w:val="0"/>
      <w:marTop w:val="0"/>
      <w:marBottom w:val="0"/>
      <w:divBdr>
        <w:top w:val="none" w:sz="0" w:space="0" w:color="auto"/>
        <w:left w:val="none" w:sz="0" w:space="0" w:color="auto"/>
        <w:bottom w:val="none" w:sz="0" w:space="0" w:color="auto"/>
        <w:right w:val="none" w:sz="0" w:space="0" w:color="auto"/>
      </w:divBdr>
    </w:div>
    <w:div w:id="1689331861">
      <w:bodyDiv w:val="1"/>
      <w:marLeft w:val="0"/>
      <w:marRight w:val="0"/>
      <w:marTop w:val="0"/>
      <w:marBottom w:val="0"/>
      <w:divBdr>
        <w:top w:val="none" w:sz="0" w:space="0" w:color="auto"/>
        <w:left w:val="none" w:sz="0" w:space="0" w:color="auto"/>
        <w:bottom w:val="none" w:sz="0" w:space="0" w:color="auto"/>
        <w:right w:val="none" w:sz="0" w:space="0" w:color="auto"/>
      </w:divBdr>
    </w:div>
    <w:div w:id="1693260496">
      <w:bodyDiv w:val="1"/>
      <w:marLeft w:val="0"/>
      <w:marRight w:val="0"/>
      <w:marTop w:val="0"/>
      <w:marBottom w:val="0"/>
      <w:divBdr>
        <w:top w:val="none" w:sz="0" w:space="0" w:color="auto"/>
        <w:left w:val="none" w:sz="0" w:space="0" w:color="auto"/>
        <w:bottom w:val="none" w:sz="0" w:space="0" w:color="auto"/>
        <w:right w:val="none" w:sz="0" w:space="0" w:color="auto"/>
      </w:divBdr>
    </w:div>
    <w:div w:id="1697349235">
      <w:bodyDiv w:val="1"/>
      <w:marLeft w:val="0"/>
      <w:marRight w:val="0"/>
      <w:marTop w:val="0"/>
      <w:marBottom w:val="0"/>
      <w:divBdr>
        <w:top w:val="none" w:sz="0" w:space="0" w:color="auto"/>
        <w:left w:val="none" w:sz="0" w:space="0" w:color="auto"/>
        <w:bottom w:val="none" w:sz="0" w:space="0" w:color="auto"/>
        <w:right w:val="none" w:sz="0" w:space="0" w:color="auto"/>
      </w:divBdr>
    </w:div>
    <w:div w:id="1700202990">
      <w:bodyDiv w:val="1"/>
      <w:marLeft w:val="0"/>
      <w:marRight w:val="0"/>
      <w:marTop w:val="0"/>
      <w:marBottom w:val="0"/>
      <w:divBdr>
        <w:top w:val="none" w:sz="0" w:space="0" w:color="auto"/>
        <w:left w:val="none" w:sz="0" w:space="0" w:color="auto"/>
        <w:bottom w:val="none" w:sz="0" w:space="0" w:color="auto"/>
        <w:right w:val="none" w:sz="0" w:space="0" w:color="auto"/>
      </w:divBdr>
    </w:div>
    <w:div w:id="1701125244">
      <w:bodyDiv w:val="1"/>
      <w:marLeft w:val="0"/>
      <w:marRight w:val="0"/>
      <w:marTop w:val="0"/>
      <w:marBottom w:val="0"/>
      <w:divBdr>
        <w:top w:val="none" w:sz="0" w:space="0" w:color="auto"/>
        <w:left w:val="none" w:sz="0" w:space="0" w:color="auto"/>
        <w:bottom w:val="none" w:sz="0" w:space="0" w:color="auto"/>
        <w:right w:val="none" w:sz="0" w:space="0" w:color="auto"/>
      </w:divBdr>
    </w:div>
    <w:div w:id="1714696594">
      <w:bodyDiv w:val="1"/>
      <w:marLeft w:val="0"/>
      <w:marRight w:val="0"/>
      <w:marTop w:val="0"/>
      <w:marBottom w:val="0"/>
      <w:divBdr>
        <w:top w:val="none" w:sz="0" w:space="0" w:color="auto"/>
        <w:left w:val="none" w:sz="0" w:space="0" w:color="auto"/>
        <w:bottom w:val="none" w:sz="0" w:space="0" w:color="auto"/>
        <w:right w:val="none" w:sz="0" w:space="0" w:color="auto"/>
      </w:divBdr>
    </w:div>
    <w:div w:id="1717199705">
      <w:bodyDiv w:val="1"/>
      <w:marLeft w:val="0"/>
      <w:marRight w:val="0"/>
      <w:marTop w:val="0"/>
      <w:marBottom w:val="0"/>
      <w:divBdr>
        <w:top w:val="none" w:sz="0" w:space="0" w:color="auto"/>
        <w:left w:val="none" w:sz="0" w:space="0" w:color="auto"/>
        <w:bottom w:val="none" w:sz="0" w:space="0" w:color="auto"/>
        <w:right w:val="none" w:sz="0" w:space="0" w:color="auto"/>
      </w:divBdr>
    </w:div>
    <w:div w:id="1720780828">
      <w:bodyDiv w:val="1"/>
      <w:marLeft w:val="0"/>
      <w:marRight w:val="0"/>
      <w:marTop w:val="0"/>
      <w:marBottom w:val="0"/>
      <w:divBdr>
        <w:top w:val="none" w:sz="0" w:space="0" w:color="auto"/>
        <w:left w:val="none" w:sz="0" w:space="0" w:color="auto"/>
        <w:bottom w:val="none" w:sz="0" w:space="0" w:color="auto"/>
        <w:right w:val="none" w:sz="0" w:space="0" w:color="auto"/>
      </w:divBdr>
    </w:div>
    <w:div w:id="1726876675">
      <w:bodyDiv w:val="1"/>
      <w:marLeft w:val="0"/>
      <w:marRight w:val="0"/>
      <w:marTop w:val="0"/>
      <w:marBottom w:val="0"/>
      <w:divBdr>
        <w:top w:val="none" w:sz="0" w:space="0" w:color="auto"/>
        <w:left w:val="none" w:sz="0" w:space="0" w:color="auto"/>
        <w:bottom w:val="none" w:sz="0" w:space="0" w:color="auto"/>
        <w:right w:val="none" w:sz="0" w:space="0" w:color="auto"/>
      </w:divBdr>
    </w:div>
    <w:div w:id="1728845189">
      <w:bodyDiv w:val="1"/>
      <w:marLeft w:val="0"/>
      <w:marRight w:val="0"/>
      <w:marTop w:val="0"/>
      <w:marBottom w:val="0"/>
      <w:divBdr>
        <w:top w:val="none" w:sz="0" w:space="0" w:color="auto"/>
        <w:left w:val="none" w:sz="0" w:space="0" w:color="auto"/>
        <w:bottom w:val="none" w:sz="0" w:space="0" w:color="auto"/>
        <w:right w:val="none" w:sz="0" w:space="0" w:color="auto"/>
      </w:divBdr>
    </w:div>
    <w:div w:id="1731536324">
      <w:bodyDiv w:val="1"/>
      <w:marLeft w:val="0"/>
      <w:marRight w:val="0"/>
      <w:marTop w:val="0"/>
      <w:marBottom w:val="0"/>
      <w:divBdr>
        <w:top w:val="none" w:sz="0" w:space="0" w:color="auto"/>
        <w:left w:val="none" w:sz="0" w:space="0" w:color="auto"/>
        <w:bottom w:val="none" w:sz="0" w:space="0" w:color="auto"/>
        <w:right w:val="none" w:sz="0" w:space="0" w:color="auto"/>
      </w:divBdr>
    </w:div>
    <w:div w:id="1734237295">
      <w:bodyDiv w:val="1"/>
      <w:marLeft w:val="0"/>
      <w:marRight w:val="0"/>
      <w:marTop w:val="0"/>
      <w:marBottom w:val="0"/>
      <w:divBdr>
        <w:top w:val="none" w:sz="0" w:space="0" w:color="auto"/>
        <w:left w:val="none" w:sz="0" w:space="0" w:color="auto"/>
        <w:bottom w:val="none" w:sz="0" w:space="0" w:color="auto"/>
        <w:right w:val="none" w:sz="0" w:space="0" w:color="auto"/>
      </w:divBdr>
    </w:div>
    <w:div w:id="1737625342">
      <w:bodyDiv w:val="1"/>
      <w:marLeft w:val="0"/>
      <w:marRight w:val="0"/>
      <w:marTop w:val="0"/>
      <w:marBottom w:val="0"/>
      <w:divBdr>
        <w:top w:val="none" w:sz="0" w:space="0" w:color="auto"/>
        <w:left w:val="none" w:sz="0" w:space="0" w:color="auto"/>
        <w:bottom w:val="none" w:sz="0" w:space="0" w:color="auto"/>
        <w:right w:val="none" w:sz="0" w:space="0" w:color="auto"/>
      </w:divBdr>
    </w:div>
    <w:div w:id="1739009914">
      <w:bodyDiv w:val="1"/>
      <w:marLeft w:val="0"/>
      <w:marRight w:val="0"/>
      <w:marTop w:val="0"/>
      <w:marBottom w:val="0"/>
      <w:divBdr>
        <w:top w:val="none" w:sz="0" w:space="0" w:color="auto"/>
        <w:left w:val="none" w:sz="0" w:space="0" w:color="auto"/>
        <w:bottom w:val="none" w:sz="0" w:space="0" w:color="auto"/>
        <w:right w:val="none" w:sz="0" w:space="0" w:color="auto"/>
      </w:divBdr>
    </w:div>
    <w:div w:id="1745956219">
      <w:bodyDiv w:val="1"/>
      <w:marLeft w:val="0"/>
      <w:marRight w:val="0"/>
      <w:marTop w:val="0"/>
      <w:marBottom w:val="0"/>
      <w:divBdr>
        <w:top w:val="none" w:sz="0" w:space="0" w:color="auto"/>
        <w:left w:val="none" w:sz="0" w:space="0" w:color="auto"/>
        <w:bottom w:val="none" w:sz="0" w:space="0" w:color="auto"/>
        <w:right w:val="none" w:sz="0" w:space="0" w:color="auto"/>
      </w:divBdr>
    </w:div>
    <w:div w:id="1750275883">
      <w:bodyDiv w:val="1"/>
      <w:marLeft w:val="0"/>
      <w:marRight w:val="0"/>
      <w:marTop w:val="0"/>
      <w:marBottom w:val="0"/>
      <w:divBdr>
        <w:top w:val="none" w:sz="0" w:space="0" w:color="auto"/>
        <w:left w:val="none" w:sz="0" w:space="0" w:color="auto"/>
        <w:bottom w:val="none" w:sz="0" w:space="0" w:color="auto"/>
        <w:right w:val="none" w:sz="0" w:space="0" w:color="auto"/>
      </w:divBdr>
    </w:div>
    <w:div w:id="1754935760">
      <w:bodyDiv w:val="1"/>
      <w:marLeft w:val="0"/>
      <w:marRight w:val="0"/>
      <w:marTop w:val="0"/>
      <w:marBottom w:val="0"/>
      <w:divBdr>
        <w:top w:val="none" w:sz="0" w:space="0" w:color="auto"/>
        <w:left w:val="none" w:sz="0" w:space="0" w:color="auto"/>
        <w:bottom w:val="none" w:sz="0" w:space="0" w:color="auto"/>
        <w:right w:val="none" w:sz="0" w:space="0" w:color="auto"/>
      </w:divBdr>
    </w:div>
    <w:div w:id="1759907694">
      <w:bodyDiv w:val="1"/>
      <w:marLeft w:val="0"/>
      <w:marRight w:val="0"/>
      <w:marTop w:val="0"/>
      <w:marBottom w:val="0"/>
      <w:divBdr>
        <w:top w:val="none" w:sz="0" w:space="0" w:color="auto"/>
        <w:left w:val="none" w:sz="0" w:space="0" w:color="auto"/>
        <w:bottom w:val="none" w:sz="0" w:space="0" w:color="auto"/>
        <w:right w:val="none" w:sz="0" w:space="0" w:color="auto"/>
      </w:divBdr>
    </w:div>
    <w:div w:id="1760591826">
      <w:bodyDiv w:val="1"/>
      <w:marLeft w:val="0"/>
      <w:marRight w:val="0"/>
      <w:marTop w:val="0"/>
      <w:marBottom w:val="0"/>
      <w:divBdr>
        <w:top w:val="none" w:sz="0" w:space="0" w:color="auto"/>
        <w:left w:val="none" w:sz="0" w:space="0" w:color="auto"/>
        <w:bottom w:val="none" w:sz="0" w:space="0" w:color="auto"/>
        <w:right w:val="none" w:sz="0" w:space="0" w:color="auto"/>
      </w:divBdr>
    </w:div>
    <w:div w:id="1761632501">
      <w:bodyDiv w:val="1"/>
      <w:marLeft w:val="0"/>
      <w:marRight w:val="0"/>
      <w:marTop w:val="0"/>
      <w:marBottom w:val="0"/>
      <w:divBdr>
        <w:top w:val="none" w:sz="0" w:space="0" w:color="auto"/>
        <w:left w:val="none" w:sz="0" w:space="0" w:color="auto"/>
        <w:bottom w:val="none" w:sz="0" w:space="0" w:color="auto"/>
        <w:right w:val="none" w:sz="0" w:space="0" w:color="auto"/>
      </w:divBdr>
    </w:div>
    <w:div w:id="1762871262">
      <w:bodyDiv w:val="1"/>
      <w:marLeft w:val="0"/>
      <w:marRight w:val="0"/>
      <w:marTop w:val="0"/>
      <w:marBottom w:val="0"/>
      <w:divBdr>
        <w:top w:val="none" w:sz="0" w:space="0" w:color="auto"/>
        <w:left w:val="none" w:sz="0" w:space="0" w:color="auto"/>
        <w:bottom w:val="none" w:sz="0" w:space="0" w:color="auto"/>
        <w:right w:val="none" w:sz="0" w:space="0" w:color="auto"/>
      </w:divBdr>
    </w:div>
    <w:div w:id="1770002345">
      <w:bodyDiv w:val="1"/>
      <w:marLeft w:val="0"/>
      <w:marRight w:val="0"/>
      <w:marTop w:val="0"/>
      <w:marBottom w:val="0"/>
      <w:divBdr>
        <w:top w:val="none" w:sz="0" w:space="0" w:color="auto"/>
        <w:left w:val="none" w:sz="0" w:space="0" w:color="auto"/>
        <w:bottom w:val="none" w:sz="0" w:space="0" w:color="auto"/>
        <w:right w:val="none" w:sz="0" w:space="0" w:color="auto"/>
      </w:divBdr>
    </w:div>
    <w:div w:id="1774396978">
      <w:bodyDiv w:val="1"/>
      <w:marLeft w:val="0"/>
      <w:marRight w:val="0"/>
      <w:marTop w:val="0"/>
      <w:marBottom w:val="0"/>
      <w:divBdr>
        <w:top w:val="none" w:sz="0" w:space="0" w:color="auto"/>
        <w:left w:val="none" w:sz="0" w:space="0" w:color="auto"/>
        <w:bottom w:val="none" w:sz="0" w:space="0" w:color="auto"/>
        <w:right w:val="none" w:sz="0" w:space="0" w:color="auto"/>
      </w:divBdr>
    </w:div>
    <w:div w:id="1787042074">
      <w:bodyDiv w:val="1"/>
      <w:marLeft w:val="0"/>
      <w:marRight w:val="0"/>
      <w:marTop w:val="0"/>
      <w:marBottom w:val="0"/>
      <w:divBdr>
        <w:top w:val="none" w:sz="0" w:space="0" w:color="auto"/>
        <w:left w:val="none" w:sz="0" w:space="0" w:color="auto"/>
        <w:bottom w:val="none" w:sz="0" w:space="0" w:color="auto"/>
        <w:right w:val="none" w:sz="0" w:space="0" w:color="auto"/>
      </w:divBdr>
    </w:div>
    <w:div w:id="1788743871">
      <w:bodyDiv w:val="1"/>
      <w:marLeft w:val="0"/>
      <w:marRight w:val="0"/>
      <w:marTop w:val="0"/>
      <w:marBottom w:val="0"/>
      <w:divBdr>
        <w:top w:val="none" w:sz="0" w:space="0" w:color="auto"/>
        <w:left w:val="none" w:sz="0" w:space="0" w:color="auto"/>
        <w:bottom w:val="none" w:sz="0" w:space="0" w:color="auto"/>
        <w:right w:val="none" w:sz="0" w:space="0" w:color="auto"/>
      </w:divBdr>
    </w:div>
    <w:div w:id="1791825771">
      <w:bodyDiv w:val="1"/>
      <w:marLeft w:val="0"/>
      <w:marRight w:val="0"/>
      <w:marTop w:val="0"/>
      <w:marBottom w:val="0"/>
      <w:divBdr>
        <w:top w:val="none" w:sz="0" w:space="0" w:color="auto"/>
        <w:left w:val="none" w:sz="0" w:space="0" w:color="auto"/>
        <w:bottom w:val="none" w:sz="0" w:space="0" w:color="auto"/>
        <w:right w:val="none" w:sz="0" w:space="0" w:color="auto"/>
      </w:divBdr>
    </w:div>
    <w:div w:id="1792356684">
      <w:bodyDiv w:val="1"/>
      <w:marLeft w:val="0"/>
      <w:marRight w:val="0"/>
      <w:marTop w:val="0"/>
      <w:marBottom w:val="0"/>
      <w:divBdr>
        <w:top w:val="none" w:sz="0" w:space="0" w:color="auto"/>
        <w:left w:val="none" w:sz="0" w:space="0" w:color="auto"/>
        <w:bottom w:val="none" w:sz="0" w:space="0" w:color="auto"/>
        <w:right w:val="none" w:sz="0" w:space="0" w:color="auto"/>
      </w:divBdr>
    </w:div>
    <w:div w:id="1795362272">
      <w:bodyDiv w:val="1"/>
      <w:marLeft w:val="0"/>
      <w:marRight w:val="0"/>
      <w:marTop w:val="0"/>
      <w:marBottom w:val="0"/>
      <w:divBdr>
        <w:top w:val="none" w:sz="0" w:space="0" w:color="auto"/>
        <w:left w:val="none" w:sz="0" w:space="0" w:color="auto"/>
        <w:bottom w:val="none" w:sz="0" w:space="0" w:color="auto"/>
        <w:right w:val="none" w:sz="0" w:space="0" w:color="auto"/>
      </w:divBdr>
    </w:div>
    <w:div w:id="1797601592">
      <w:bodyDiv w:val="1"/>
      <w:marLeft w:val="0"/>
      <w:marRight w:val="0"/>
      <w:marTop w:val="0"/>
      <w:marBottom w:val="0"/>
      <w:divBdr>
        <w:top w:val="none" w:sz="0" w:space="0" w:color="auto"/>
        <w:left w:val="none" w:sz="0" w:space="0" w:color="auto"/>
        <w:bottom w:val="none" w:sz="0" w:space="0" w:color="auto"/>
        <w:right w:val="none" w:sz="0" w:space="0" w:color="auto"/>
      </w:divBdr>
    </w:div>
    <w:div w:id="1798403802">
      <w:bodyDiv w:val="1"/>
      <w:marLeft w:val="0"/>
      <w:marRight w:val="0"/>
      <w:marTop w:val="0"/>
      <w:marBottom w:val="0"/>
      <w:divBdr>
        <w:top w:val="none" w:sz="0" w:space="0" w:color="auto"/>
        <w:left w:val="none" w:sz="0" w:space="0" w:color="auto"/>
        <w:bottom w:val="none" w:sz="0" w:space="0" w:color="auto"/>
        <w:right w:val="none" w:sz="0" w:space="0" w:color="auto"/>
      </w:divBdr>
    </w:div>
    <w:div w:id="1801147565">
      <w:bodyDiv w:val="1"/>
      <w:marLeft w:val="0"/>
      <w:marRight w:val="0"/>
      <w:marTop w:val="0"/>
      <w:marBottom w:val="0"/>
      <w:divBdr>
        <w:top w:val="none" w:sz="0" w:space="0" w:color="auto"/>
        <w:left w:val="none" w:sz="0" w:space="0" w:color="auto"/>
        <w:bottom w:val="none" w:sz="0" w:space="0" w:color="auto"/>
        <w:right w:val="none" w:sz="0" w:space="0" w:color="auto"/>
      </w:divBdr>
    </w:div>
    <w:div w:id="1807428423">
      <w:bodyDiv w:val="1"/>
      <w:marLeft w:val="0"/>
      <w:marRight w:val="0"/>
      <w:marTop w:val="0"/>
      <w:marBottom w:val="0"/>
      <w:divBdr>
        <w:top w:val="none" w:sz="0" w:space="0" w:color="auto"/>
        <w:left w:val="none" w:sz="0" w:space="0" w:color="auto"/>
        <w:bottom w:val="none" w:sz="0" w:space="0" w:color="auto"/>
        <w:right w:val="none" w:sz="0" w:space="0" w:color="auto"/>
      </w:divBdr>
    </w:div>
    <w:div w:id="1809202289">
      <w:bodyDiv w:val="1"/>
      <w:marLeft w:val="0"/>
      <w:marRight w:val="0"/>
      <w:marTop w:val="0"/>
      <w:marBottom w:val="0"/>
      <w:divBdr>
        <w:top w:val="none" w:sz="0" w:space="0" w:color="auto"/>
        <w:left w:val="none" w:sz="0" w:space="0" w:color="auto"/>
        <w:bottom w:val="none" w:sz="0" w:space="0" w:color="auto"/>
        <w:right w:val="none" w:sz="0" w:space="0" w:color="auto"/>
      </w:divBdr>
    </w:div>
    <w:div w:id="1809660962">
      <w:bodyDiv w:val="1"/>
      <w:marLeft w:val="0"/>
      <w:marRight w:val="0"/>
      <w:marTop w:val="0"/>
      <w:marBottom w:val="0"/>
      <w:divBdr>
        <w:top w:val="none" w:sz="0" w:space="0" w:color="auto"/>
        <w:left w:val="none" w:sz="0" w:space="0" w:color="auto"/>
        <w:bottom w:val="none" w:sz="0" w:space="0" w:color="auto"/>
        <w:right w:val="none" w:sz="0" w:space="0" w:color="auto"/>
      </w:divBdr>
    </w:div>
    <w:div w:id="1811903222">
      <w:bodyDiv w:val="1"/>
      <w:marLeft w:val="0"/>
      <w:marRight w:val="0"/>
      <w:marTop w:val="0"/>
      <w:marBottom w:val="0"/>
      <w:divBdr>
        <w:top w:val="none" w:sz="0" w:space="0" w:color="auto"/>
        <w:left w:val="none" w:sz="0" w:space="0" w:color="auto"/>
        <w:bottom w:val="none" w:sz="0" w:space="0" w:color="auto"/>
        <w:right w:val="none" w:sz="0" w:space="0" w:color="auto"/>
      </w:divBdr>
    </w:div>
    <w:div w:id="1821268002">
      <w:bodyDiv w:val="1"/>
      <w:marLeft w:val="0"/>
      <w:marRight w:val="0"/>
      <w:marTop w:val="0"/>
      <w:marBottom w:val="0"/>
      <w:divBdr>
        <w:top w:val="none" w:sz="0" w:space="0" w:color="auto"/>
        <w:left w:val="none" w:sz="0" w:space="0" w:color="auto"/>
        <w:bottom w:val="none" w:sz="0" w:space="0" w:color="auto"/>
        <w:right w:val="none" w:sz="0" w:space="0" w:color="auto"/>
      </w:divBdr>
    </w:div>
    <w:div w:id="1829394086">
      <w:bodyDiv w:val="1"/>
      <w:marLeft w:val="0"/>
      <w:marRight w:val="0"/>
      <w:marTop w:val="0"/>
      <w:marBottom w:val="0"/>
      <w:divBdr>
        <w:top w:val="none" w:sz="0" w:space="0" w:color="auto"/>
        <w:left w:val="none" w:sz="0" w:space="0" w:color="auto"/>
        <w:bottom w:val="none" w:sz="0" w:space="0" w:color="auto"/>
        <w:right w:val="none" w:sz="0" w:space="0" w:color="auto"/>
      </w:divBdr>
    </w:div>
    <w:div w:id="1830558406">
      <w:bodyDiv w:val="1"/>
      <w:marLeft w:val="0"/>
      <w:marRight w:val="0"/>
      <w:marTop w:val="0"/>
      <w:marBottom w:val="0"/>
      <w:divBdr>
        <w:top w:val="none" w:sz="0" w:space="0" w:color="auto"/>
        <w:left w:val="none" w:sz="0" w:space="0" w:color="auto"/>
        <w:bottom w:val="none" w:sz="0" w:space="0" w:color="auto"/>
        <w:right w:val="none" w:sz="0" w:space="0" w:color="auto"/>
      </w:divBdr>
    </w:div>
    <w:div w:id="1831486771">
      <w:bodyDiv w:val="1"/>
      <w:marLeft w:val="0"/>
      <w:marRight w:val="0"/>
      <w:marTop w:val="0"/>
      <w:marBottom w:val="0"/>
      <w:divBdr>
        <w:top w:val="none" w:sz="0" w:space="0" w:color="auto"/>
        <w:left w:val="none" w:sz="0" w:space="0" w:color="auto"/>
        <w:bottom w:val="none" w:sz="0" w:space="0" w:color="auto"/>
        <w:right w:val="none" w:sz="0" w:space="0" w:color="auto"/>
      </w:divBdr>
    </w:div>
    <w:div w:id="1832404217">
      <w:bodyDiv w:val="1"/>
      <w:marLeft w:val="0"/>
      <w:marRight w:val="0"/>
      <w:marTop w:val="0"/>
      <w:marBottom w:val="0"/>
      <w:divBdr>
        <w:top w:val="none" w:sz="0" w:space="0" w:color="auto"/>
        <w:left w:val="none" w:sz="0" w:space="0" w:color="auto"/>
        <w:bottom w:val="none" w:sz="0" w:space="0" w:color="auto"/>
        <w:right w:val="none" w:sz="0" w:space="0" w:color="auto"/>
      </w:divBdr>
    </w:div>
    <w:div w:id="1836260419">
      <w:bodyDiv w:val="1"/>
      <w:marLeft w:val="0"/>
      <w:marRight w:val="0"/>
      <w:marTop w:val="0"/>
      <w:marBottom w:val="0"/>
      <w:divBdr>
        <w:top w:val="none" w:sz="0" w:space="0" w:color="auto"/>
        <w:left w:val="none" w:sz="0" w:space="0" w:color="auto"/>
        <w:bottom w:val="none" w:sz="0" w:space="0" w:color="auto"/>
        <w:right w:val="none" w:sz="0" w:space="0" w:color="auto"/>
      </w:divBdr>
    </w:div>
    <w:div w:id="1837181655">
      <w:bodyDiv w:val="1"/>
      <w:marLeft w:val="0"/>
      <w:marRight w:val="0"/>
      <w:marTop w:val="0"/>
      <w:marBottom w:val="0"/>
      <w:divBdr>
        <w:top w:val="none" w:sz="0" w:space="0" w:color="auto"/>
        <w:left w:val="none" w:sz="0" w:space="0" w:color="auto"/>
        <w:bottom w:val="none" w:sz="0" w:space="0" w:color="auto"/>
        <w:right w:val="none" w:sz="0" w:space="0" w:color="auto"/>
      </w:divBdr>
    </w:div>
    <w:div w:id="1842814412">
      <w:bodyDiv w:val="1"/>
      <w:marLeft w:val="0"/>
      <w:marRight w:val="0"/>
      <w:marTop w:val="0"/>
      <w:marBottom w:val="0"/>
      <w:divBdr>
        <w:top w:val="none" w:sz="0" w:space="0" w:color="auto"/>
        <w:left w:val="none" w:sz="0" w:space="0" w:color="auto"/>
        <w:bottom w:val="none" w:sz="0" w:space="0" w:color="auto"/>
        <w:right w:val="none" w:sz="0" w:space="0" w:color="auto"/>
      </w:divBdr>
    </w:div>
    <w:div w:id="1850173869">
      <w:bodyDiv w:val="1"/>
      <w:marLeft w:val="0"/>
      <w:marRight w:val="0"/>
      <w:marTop w:val="0"/>
      <w:marBottom w:val="0"/>
      <w:divBdr>
        <w:top w:val="none" w:sz="0" w:space="0" w:color="auto"/>
        <w:left w:val="none" w:sz="0" w:space="0" w:color="auto"/>
        <w:bottom w:val="none" w:sz="0" w:space="0" w:color="auto"/>
        <w:right w:val="none" w:sz="0" w:space="0" w:color="auto"/>
      </w:divBdr>
    </w:div>
    <w:div w:id="1852328364">
      <w:bodyDiv w:val="1"/>
      <w:marLeft w:val="0"/>
      <w:marRight w:val="0"/>
      <w:marTop w:val="0"/>
      <w:marBottom w:val="0"/>
      <w:divBdr>
        <w:top w:val="none" w:sz="0" w:space="0" w:color="auto"/>
        <w:left w:val="none" w:sz="0" w:space="0" w:color="auto"/>
        <w:bottom w:val="none" w:sz="0" w:space="0" w:color="auto"/>
        <w:right w:val="none" w:sz="0" w:space="0" w:color="auto"/>
      </w:divBdr>
    </w:div>
    <w:div w:id="1861314932">
      <w:bodyDiv w:val="1"/>
      <w:marLeft w:val="0"/>
      <w:marRight w:val="0"/>
      <w:marTop w:val="0"/>
      <w:marBottom w:val="0"/>
      <w:divBdr>
        <w:top w:val="none" w:sz="0" w:space="0" w:color="auto"/>
        <w:left w:val="none" w:sz="0" w:space="0" w:color="auto"/>
        <w:bottom w:val="none" w:sz="0" w:space="0" w:color="auto"/>
        <w:right w:val="none" w:sz="0" w:space="0" w:color="auto"/>
      </w:divBdr>
    </w:div>
    <w:div w:id="1861891006">
      <w:bodyDiv w:val="1"/>
      <w:marLeft w:val="0"/>
      <w:marRight w:val="0"/>
      <w:marTop w:val="0"/>
      <w:marBottom w:val="0"/>
      <w:divBdr>
        <w:top w:val="none" w:sz="0" w:space="0" w:color="auto"/>
        <w:left w:val="none" w:sz="0" w:space="0" w:color="auto"/>
        <w:bottom w:val="none" w:sz="0" w:space="0" w:color="auto"/>
        <w:right w:val="none" w:sz="0" w:space="0" w:color="auto"/>
      </w:divBdr>
    </w:div>
    <w:div w:id="1863013098">
      <w:bodyDiv w:val="1"/>
      <w:marLeft w:val="0"/>
      <w:marRight w:val="0"/>
      <w:marTop w:val="0"/>
      <w:marBottom w:val="0"/>
      <w:divBdr>
        <w:top w:val="none" w:sz="0" w:space="0" w:color="auto"/>
        <w:left w:val="none" w:sz="0" w:space="0" w:color="auto"/>
        <w:bottom w:val="none" w:sz="0" w:space="0" w:color="auto"/>
        <w:right w:val="none" w:sz="0" w:space="0" w:color="auto"/>
      </w:divBdr>
    </w:div>
    <w:div w:id="1864316162">
      <w:bodyDiv w:val="1"/>
      <w:marLeft w:val="0"/>
      <w:marRight w:val="0"/>
      <w:marTop w:val="0"/>
      <w:marBottom w:val="0"/>
      <w:divBdr>
        <w:top w:val="none" w:sz="0" w:space="0" w:color="auto"/>
        <w:left w:val="none" w:sz="0" w:space="0" w:color="auto"/>
        <w:bottom w:val="none" w:sz="0" w:space="0" w:color="auto"/>
        <w:right w:val="none" w:sz="0" w:space="0" w:color="auto"/>
      </w:divBdr>
    </w:div>
    <w:div w:id="1870220315">
      <w:bodyDiv w:val="1"/>
      <w:marLeft w:val="0"/>
      <w:marRight w:val="0"/>
      <w:marTop w:val="0"/>
      <w:marBottom w:val="0"/>
      <w:divBdr>
        <w:top w:val="none" w:sz="0" w:space="0" w:color="auto"/>
        <w:left w:val="none" w:sz="0" w:space="0" w:color="auto"/>
        <w:bottom w:val="none" w:sz="0" w:space="0" w:color="auto"/>
        <w:right w:val="none" w:sz="0" w:space="0" w:color="auto"/>
      </w:divBdr>
    </w:div>
    <w:div w:id="1871526720">
      <w:bodyDiv w:val="1"/>
      <w:marLeft w:val="0"/>
      <w:marRight w:val="0"/>
      <w:marTop w:val="0"/>
      <w:marBottom w:val="0"/>
      <w:divBdr>
        <w:top w:val="none" w:sz="0" w:space="0" w:color="auto"/>
        <w:left w:val="none" w:sz="0" w:space="0" w:color="auto"/>
        <w:bottom w:val="none" w:sz="0" w:space="0" w:color="auto"/>
        <w:right w:val="none" w:sz="0" w:space="0" w:color="auto"/>
      </w:divBdr>
    </w:div>
    <w:div w:id="1871988492">
      <w:bodyDiv w:val="1"/>
      <w:marLeft w:val="0"/>
      <w:marRight w:val="0"/>
      <w:marTop w:val="0"/>
      <w:marBottom w:val="0"/>
      <w:divBdr>
        <w:top w:val="none" w:sz="0" w:space="0" w:color="auto"/>
        <w:left w:val="none" w:sz="0" w:space="0" w:color="auto"/>
        <w:bottom w:val="none" w:sz="0" w:space="0" w:color="auto"/>
        <w:right w:val="none" w:sz="0" w:space="0" w:color="auto"/>
      </w:divBdr>
    </w:div>
    <w:div w:id="1875000885">
      <w:bodyDiv w:val="1"/>
      <w:marLeft w:val="0"/>
      <w:marRight w:val="0"/>
      <w:marTop w:val="0"/>
      <w:marBottom w:val="0"/>
      <w:divBdr>
        <w:top w:val="none" w:sz="0" w:space="0" w:color="auto"/>
        <w:left w:val="none" w:sz="0" w:space="0" w:color="auto"/>
        <w:bottom w:val="none" w:sz="0" w:space="0" w:color="auto"/>
        <w:right w:val="none" w:sz="0" w:space="0" w:color="auto"/>
      </w:divBdr>
    </w:div>
    <w:div w:id="1878279306">
      <w:bodyDiv w:val="1"/>
      <w:marLeft w:val="0"/>
      <w:marRight w:val="0"/>
      <w:marTop w:val="0"/>
      <w:marBottom w:val="0"/>
      <w:divBdr>
        <w:top w:val="none" w:sz="0" w:space="0" w:color="auto"/>
        <w:left w:val="none" w:sz="0" w:space="0" w:color="auto"/>
        <w:bottom w:val="none" w:sz="0" w:space="0" w:color="auto"/>
        <w:right w:val="none" w:sz="0" w:space="0" w:color="auto"/>
      </w:divBdr>
    </w:div>
    <w:div w:id="1883785557">
      <w:bodyDiv w:val="1"/>
      <w:marLeft w:val="0"/>
      <w:marRight w:val="0"/>
      <w:marTop w:val="0"/>
      <w:marBottom w:val="0"/>
      <w:divBdr>
        <w:top w:val="none" w:sz="0" w:space="0" w:color="auto"/>
        <w:left w:val="none" w:sz="0" w:space="0" w:color="auto"/>
        <w:bottom w:val="none" w:sz="0" w:space="0" w:color="auto"/>
        <w:right w:val="none" w:sz="0" w:space="0" w:color="auto"/>
      </w:divBdr>
    </w:div>
    <w:div w:id="1888295356">
      <w:bodyDiv w:val="1"/>
      <w:marLeft w:val="0"/>
      <w:marRight w:val="0"/>
      <w:marTop w:val="0"/>
      <w:marBottom w:val="0"/>
      <w:divBdr>
        <w:top w:val="none" w:sz="0" w:space="0" w:color="auto"/>
        <w:left w:val="none" w:sz="0" w:space="0" w:color="auto"/>
        <w:bottom w:val="none" w:sz="0" w:space="0" w:color="auto"/>
        <w:right w:val="none" w:sz="0" w:space="0" w:color="auto"/>
      </w:divBdr>
    </w:div>
    <w:div w:id="1891189956">
      <w:bodyDiv w:val="1"/>
      <w:marLeft w:val="0"/>
      <w:marRight w:val="0"/>
      <w:marTop w:val="0"/>
      <w:marBottom w:val="0"/>
      <w:divBdr>
        <w:top w:val="none" w:sz="0" w:space="0" w:color="auto"/>
        <w:left w:val="none" w:sz="0" w:space="0" w:color="auto"/>
        <w:bottom w:val="none" w:sz="0" w:space="0" w:color="auto"/>
        <w:right w:val="none" w:sz="0" w:space="0" w:color="auto"/>
      </w:divBdr>
    </w:div>
    <w:div w:id="1893613120">
      <w:bodyDiv w:val="1"/>
      <w:marLeft w:val="0"/>
      <w:marRight w:val="0"/>
      <w:marTop w:val="0"/>
      <w:marBottom w:val="0"/>
      <w:divBdr>
        <w:top w:val="none" w:sz="0" w:space="0" w:color="auto"/>
        <w:left w:val="none" w:sz="0" w:space="0" w:color="auto"/>
        <w:bottom w:val="none" w:sz="0" w:space="0" w:color="auto"/>
        <w:right w:val="none" w:sz="0" w:space="0" w:color="auto"/>
      </w:divBdr>
    </w:div>
    <w:div w:id="1895659014">
      <w:bodyDiv w:val="1"/>
      <w:marLeft w:val="0"/>
      <w:marRight w:val="0"/>
      <w:marTop w:val="0"/>
      <w:marBottom w:val="0"/>
      <w:divBdr>
        <w:top w:val="none" w:sz="0" w:space="0" w:color="auto"/>
        <w:left w:val="none" w:sz="0" w:space="0" w:color="auto"/>
        <w:bottom w:val="none" w:sz="0" w:space="0" w:color="auto"/>
        <w:right w:val="none" w:sz="0" w:space="0" w:color="auto"/>
      </w:divBdr>
    </w:div>
    <w:div w:id="1895921397">
      <w:bodyDiv w:val="1"/>
      <w:marLeft w:val="0"/>
      <w:marRight w:val="0"/>
      <w:marTop w:val="0"/>
      <w:marBottom w:val="0"/>
      <w:divBdr>
        <w:top w:val="none" w:sz="0" w:space="0" w:color="auto"/>
        <w:left w:val="none" w:sz="0" w:space="0" w:color="auto"/>
        <w:bottom w:val="none" w:sz="0" w:space="0" w:color="auto"/>
        <w:right w:val="none" w:sz="0" w:space="0" w:color="auto"/>
      </w:divBdr>
    </w:div>
    <w:div w:id="1897937600">
      <w:bodyDiv w:val="1"/>
      <w:marLeft w:val="0"/>
      <w:marRight w:val="0"/>
      <w:marTop w:val="0"/>
      <w:marBottom w:val="0"/>
      <w:divBdr>
        <w:top w:val="none" w:sz="0" w:space="0" w:color="auto"/>
        <w:left w:val="none" w:sz="0" w:space="0" w:color="auto"/>
        <w:bottom w:val="none" w:sz="0" w:space="0" w:color="auto"/>
        <w:right w:val="none" w:sz="0" w:space="0" w:color="auto"/>
      </w:divBdr>
    </w:div>
    <w:div w:id="1900168848">
      <w:bodyDiv w:val="1"/>
      <w:marLeft w:val="0"/>
      <w:marRight w:val="0"/>
      <w:marTop w:val="0"/>
      <w:marBottom w:val="0"/>
      <w:divBdr>
        <w:top w:val="none" w:sz="0" w:space="0" w:color="auto"/>
        <w:left w:val="none" w:sz="0" w:space="0" w:color="auto"/>
        <w:bottom w:val="none" w:sz="0" w:space="0" w:color="auto"/>
        <w:right w:val="none" w:sz="0" w:space="0" w:color="auto"/>
      </w:divBdr>
    </w:div>
    <w:div w:id="1904950827">
      <w:bodyDiv w:val="1"/>
      <w:marLeft w:val="0"/>
      <w:marRight w:val="0"/>
      <w:marTop w:val="0"/>
      <w:marBottom w:val="0"/>
      <w:divBdr>
        <w:top w:val="none" w:sz="0" w:space="0" w:color="auto"/>
        <w:left w:val="none" w:sz="0" w:space="0" w:color="auto"/>
        <w:bottom w:val="none" w:sz="0" w:space="0" w:color="auto"/>
        <w:right w:val="none" w:sz="0" w:space="0" w:color="auto"/>
      </w:divBdr>
    </w:div>
    <w:div w:id="1905287850">
      <w:bodyDiv w:val="1"/>
      <w:marLeft w:val="0"/>
      <w:marRight w:val="0"/>
      <w:marTop w:val="0"/>
      <w:marBottom w:val="0"/>
      <w:divBdr>
        <w:top w:val="none" w:sz="0" w:space="0" w:color="auto"/>
        <w:left w:val="none" w:sz="0" w:space="0" w:color="auto"/>
        <w:bottom w:val="none" w:sz="0" w:space="0" w:color="auto"/>
        <w:right w:val="none" w:sz="0" w:space="0" w:color="auto"/>
      </w:divBdr>
    </w:div>
    <w:div w:id="1906842852">
      <w:bodyDiv w:val="1"/>
      <w:marLeft w:val="0"/>
      <w:marRight w:val="0"/>
      <w:marTop w:val="0"/>
      <w:marBottom w:val="0"/>
      <w:divBdr>
        <w:top w:val="none" w:sz="0" w:space="0" w:color="auto"/>
        <w:left w:val="none" w:sz="0" w:space="0" w:color="auto"/>
        <w:bottom w:val="none" w:sz="0" w:space="0" w:color="auto"/>
        <w:right w:val="none" w:sz="0" w:space="0" w:color="auto"/>
      </w:divBdr>
    </w:div>
    <w:div w:id="1907837650">
      <w:bodyDiv w:val="1"/>
      <w:marLeft w:val="0"/>
      <w:marRight w:val="0"/>
      <w:marTop w:val="0"/>
      <w:marBottom w:val="0"/>
      <w:divBdr>
        <w:top w:val="none" w:sz="0" w:space="0" w:color="auto"/>
        <w:left w:val="none" w:sz="0" w:space="0" w:color="auto"/>
        <w:bottom w:val="none" w:sz="0" w:space="0" w:color="auto"/>
        <w:right w:val="none" w:sz="0" w:space="0" w:color="auto"/>
      </w:divBdr>
    </w:div>
    <w:div w:id="1913543030">
      <w:bodyDiv w:val="1"/>
      <w:marLeft w:val="0"/>
      <w:marRight w:val="0"/>
      <w:marTop w:val="0"/>
      <w:marBottom w:val="0"/>
      <w:divBdr>
        <w:top w:val="none" w:sz="0" w:space="0" w:color="auto"/>
        <w:left w:val="none" w:sz="0" w:space="0" w:color="auto"/>
        <w:bottom w:val="none" w:sz="0" w:space="0" w:color="auto"/>
        <w:right w:val="none" w:sz="0" w:space="0" w:color="auto"/>
      </w:divBdr>
    </w:div>
    <w:div w:id="1913586336">
      <w:bodyDiv w:val="1"/>
      <w:marLeft w:val="0"/>
      <w:marRight w:val="0"/>
      <w:marTop w:val="0"/>
      <w:marBottom w:val="0"/>
      <w:divBdr>
        <w:top w:val="none" w:sz="0" w:space="0" w:color="auto"/>
        <w:left w:val="none" w:sz="0" w:space="0" w:color="auto"/>
        <w:bottom w:val="none" w:sz="0" w:space="0" w:color="auto"/>
        <w:right w:val="none" w:sz="0" w:space="0" w:color="auto"/>
      </w:divBdr>
    </w:div>
    <w:div w:id="1921480972">
      <w:bodyDiv w:val="1"/>
      <w:marLeft w:val="0"/>
      <w:marRight w:val="0"/>
      <w:marTop w:val="0"/>
      <w:marBottom w:val="0"/>
      <w:divBdr>
        <w:top w:val="none" w:sz="0" w:space="0" w:color="auto"/>
        <w:left w:val="none" w:sz="0" w:space="0" w:color="auto"/>
        <w:bottom w:val="none" w:sz="0" w:space="0" w:color="auto"/>
        <w:right w:val="none" w:sz="0" w:space="0" w:color="auto"/>
      </w:divBdr>
    </w:div>
    <w:div w:id="1922835658">
      <w:bodyDiv w:val="1"/>
      <w:marLeft w:val="0"/>
      <w:marRight w:val="0"/>
      <w:marTop w:val="0"/>
      <w:marBottom w:val="0"/>
      <w:divBdr>
        <w:top w:val="none" w:sz="0" w:space="0" w:color="auto"/>
        <w:left w:val="none" w:sz="0" w:space="0" w:color="auto"/>
        <w:bottom w:val="none" w:sz="0" w:space="0" w:color="auto"/>
        <w:right w:val="none" w:sz="0" w:space="0" w:color="auto"/>
      </w:divBdr>
    </w:div>
    <w:div w:id="1924297736">
      <w:bodyDiv w:val="1"/>
      <w:marLeft w:val="0"/>
      <w:marRight w:val="0"/>
      <w:marTop w:val="0"/>
      <w:marBottom w:val="0"/>
      <w:divBdr>
        <w:top w:val="none" w:sz="0" w:space="0" w:color="auto"/>
        <w:left w:val="none" w:sz="0" w:space="0" w:color="auto"/>
        <w:bottom w:val="none" w:sz="0" w:space="0" w:color="auto"/>
        <w:right w:val="none" w:sz="0" w:space="0" w:color="auto"/>
      </w:divBdr>
    </w:div>
    <w:div w:id="1925456638">
      <w:bodyDiv w:val="1"/>
      <w:marLeft w:val="0"/>
      <w:marRight w:val="0"/>
      <w:marTop w:val="0"/>
      <w:marBottom w:val="0"/>
      <w:divBdr>
        <w:top w:val="none" w:sz="0" w:space="0" w:color="auto"/>
        <w:left w:val="none" w:sz="0" w:space="0" w:color="auto"/>
        <w:bottom w:val="none" w:sz="0" w:space="0" w:color="auto"/>
        <w:right w:val="none" w:sz="0" w:space="0" w:color="auto"/>
      </w:divBdr>
    </w:div>
    <w:div w:id="1925914052">
      <w:bodyDiv w:val="1"/>
      <w:marLeft w:val="0"/>
      <w:marRight w:val="0"/>
      <w:marTop w:val="0"/>
      <w:marBottom w:val="0"/>
      <w:divBdr>
        <w:top w:val="none" w:sz="0" w:space="0" w:color="auto"/>
        <w:left w:val="none" w:sz="0" w:space="0" w:color="auto"/>
        <w:bottom w:val="none" w:sz="0" w:space="0" w:color="auto"/>
        <w:right w:val="none" w:sz="0" w:space="0" w:color="auto"/>
      </w:divBdr>
    </w:div>
    <w:div w:id="1930115023">
      <w:bodyDiv w:val="1"/>
      <w:marLeft w:val="0"/>
      <w:marRight w:val="0"/>
      <w:marTop w:val="0"/>
      <w:marBottom w:val="0"/>
      <w:divBdr>
        <w:top w:val="none" w:sz="0" w:space="0" w:color="auto"/>
        <w:left w:val="none" w:sz="0" w:space="0" w:color="auto"/>
        <w:bottom w:val="none" w:sz="0" w:space="0" w:color="auto"/>
        <w:right w:val="none" w:sz="0" w:space="0" w:color="auto"/>
      </w:divBdr>
    </w:div>
    <w:div w:id="1932158027">
      <w:bodyDiv w:val="1"/>
      <w:marLeft w:val="0"/>
      <w:marRight w:val="0"/>
      <w:marTop w:val="0"/>
      <w:marBottom w:val="0"/>
      <w:divBdr>
        <w:top w:val="none" w:sz="0" w:space="0" w:color="auto"/>
        <w:left w:val="none" w:sz="0" w:space="0" w:color="auto"/>
        <w:bottom w:val="none" w:sz="0" w:space="0" w:color="auto"/>
        <w:right w:val="none" w:sz="0" w:space="0" w:color="auto"/>
      </w:divBdr>
    </w:div>
    <w:div w:id="1933010499">
      <w:bodyDiv w:val="1"/>
      <w:marLeft w:val="0"/>
      <w:marRight w:val="0"/>
      <w:marTop w:val="0"/>
      <w:marBottom w:val="0"/>
      <w:divBdr>
        <w:top w:val="none" w:sz="0" w:space="0" w:color="auto"/>
        <w:left w:val="none" w:sz="0" w:space="0" w:color="auto"/>
        <w:bottom w:val="none" w:sz="0" w:space="0" w:color="auto"/>
        <w:right w:val="none" w:sz="0" w:space="0" w:color="auto"/>
      </w:divBdr>
    </w:div>
    <w:div w:id="1934893476">
      <w:bodyDiv w:val="1"/>
      <w:marLeft w:val="0"/>
      <w:marRight w:val="0"/>
      <w:marTop w:val="0"/>
      <w:marBottom w:val="0"/>
      <w:divBdr>
        <w:top w:val="none" w:sz="0" w:space="0" w:color="auto"/>
        <w:left w:val="none" w:sz="0" w:space="0" w:color="auto"/>
        <w:bottom w:val="none" w:sz="0" w:space="0" w:color="auto"/>
        <w:right w:val="none" w:sz="0" w:space="0" w:color="auto"/>
      </w:divBdr>
    </w:div>
    <w:div w:id="1942644579">
      <w:bodyDiv w:val="1"/>
      <w:marLeft w:val="0"/>
      <w:marRight w:val="0"/>
      <w:marTop w:val="0"/>
      <w:marBottom w:val="0"/>
      <w:divBdr>
        <w:top w:val="none" w:sz="0" w:space="0" w:color="auto"/>
        <w:left w:val="none" w:sz="0" w:space="0" w:color="auto"/>
        <w:bottom w:val="none" w:sz="0" w:space="0" w:color="auto"/>
        <w:right w:val="none" w:sz="0" w:space="0" w:color="auto"/>
      </w:divBdr>
    </w:div>
    <w:div w:id="1948807515">
      <w:bodyDiv w:val="1"/>
      <w:marLeft w:val="0"/>
      <w:marRight w:val="0"/>
      <w:marTop w:val="0"/>
      <w:marBottom w:val="0"/>
      <w:divBdr>
        <w:top w:val="none" w:sz="0" w:space="0" w:color="auto"/>
        <w:left w:val="none" w:sz="0" w:space="0" w:color="auto"/>
        <w:bottom w:val="none" w:sz="0" w:space="0" w:color="auto"/>
        <w:right w:val="none" w:sz="0" w:space="0" w:color="auto"/>
      </w:divBdr>
    </w:div>
    <w:div w:id="1949849508">
      <w:bodyDiv w:val="1"/>
      <w:marLeft w:val="0"/>
      <w:marRight w:val="0"/>
      <w:marTop w:val="0"/>
      <w:marBottom w:val="0"/>
      <w:divBdr>
        <w:top w:val="none" w:sz="0" w:space="0" w:color="auto"/>
        <w:left w:val="none" w:sz="0" w:space="0" w:color="auto"/>
        <w:bottom w:val="none" w:sz="0" w:space="0" w:color="auto"/>
        <w:right w:val="none" w:sz="0" w:space="0" w:color="auto"/>
      </w:divBdr>
    </w:div>
    <w:div w:id="1953434840">
      <w:bodyDiv w:val="1"/>
      <w:marLeft w:val="0"/>
      <w:marRight w:val="0"/>
      <w:marTop w:val="0"/>
      <w:marBottom w:val="0"/>
      <w:divBdr>
        <w:top w:val="none" w:sz="0" w:space="0" w:color="auto"/>
        <w:left w:val="none" w:sz="0" w:space="0" w:color="auto"/>
        <w:bottom w:val="none" w:sz="0" w:space="0" w:color="auto"/>
        <w:right w:val="none" w:sz="0" w:space="0" w:color="auto"/>
      </w:divBdr>
    </w:div>
    <w:div w:id="1954432779">
      <w:bodyDiv w:val="1"/>
      <w:marLeft w:val="0"/>
      <w:marRight w:val="0"/>
      <w:marTop w:val="0"/>
      <w:marBottom w:val="0"/>
      <w:divBdr>
        <w:top w:val="none" w:sz="0" w:space="0" w:color="auto"/>
        <w:left w:val="none" w:sz="0" w:space="0" w:color="auto"/>
        <w:bottom w:val="none" w:sz="0" w:space="0" w:color="auto"/>
        <w:right w:val="none" w:sz="0" w:space="0" w:color="auto"/>
      </w:divBdr>
    </w:div>
    <w:div w:id="1955943295">
      <w:bodyDiv w:val="1"/>
      <w:marLeft w:val="0"/>
      <w:marRight w:val="0"/>
      <w:marTop w:val="0"/>
      <w:marBottom w:val="0"/>
      <w:divBdr>
        <w:top w:val="none" w:sz="0" w:space="0" w:color="auto"/>
        <w:left w:val="none" w:sz="0" w:space="0" w:color="auto"/>
        <w:bottom w:val="none" w:sz="0" w:space="0" w:color="auto"/>
        <w:right w:val="none" w:sz="0" w:space="0" w:color="auto"/>
      </w:divBdr>
    </w:div>
    <w:div w:id="1964262352">
      <w:bodyDiv w:val="1"/>
      <w:marLeft w:val="0"/>
      <w:marRight w:val="0"/>
      <w:marTop w:val="0"/>
      <w:marBottom w:val="0"/>
      <w:divBdr>
        <w:top w:val="none" w:sz="0" w:space="0" w:color="auto"/>
        <w:left w:val="none" w:sz="0" w:space="0" w:color="auto"/>
        <w:bottom w:val="none" w:sz="0" w:space="0" w:color="auto"/>
        <w:right w:val="none" w:sz="0" w:space="0" w:color="auto"/>
      </w:divBdr>
    </w:div>
    <w:div w:id="1965380812">
      <w:bodyDiv w:val="1"/>
      <w:marLeft w:val="0"/>
      <w:marRight w:val="0"/>
      <w:marTop w:val="0"/>
      <w:marBottom w:val="0"/>
      <w:divBdr>
        <w:top w:val="none" w:sz="0" w:space="0" w:color="auto"/>
        <w:left w:val="none" w:sz="0" w:space="0" w:color="auto"/>
        <w:bottom w:val="none" w:sz="0" w:space="0" w:color="auto"/>
        <w:right w:val="none" w:sz="0" w:space="0" w:color="auto"/>
      </w:divBdr>
    </w:div>
    <w:div w:id="1975596100">
      <w:bodyDiv w:val="1"/>
      <w:marLeft w:val="0"/>
      <w:marRight w:val="0"/>
      <w:marTop w:val="0"/>
      <w:marBottom w:val="0"/>
      <w:divBdr>
        <w:top w:val="none" w:sz="0" w:space="0" w:color="auto"/>
        <w:left w:val="none" w:sz="0" w:space="0" w:color="auto"/>
        <w:bottom w:val="none" w:sz="0" w:space="0" w:color="auto"/>
        <w:right w:val="none" w:sz="0" w:space="0" w:color="auto"/>
      </w:divBdr>
    </w:div>
    <w:div w:id="1981614654">
      <w:bodyDiv w:val="1"/>
      <w:marLeft w:val="0"/>
      <w:marRight w:val="0"/>
      <w:marTop w:val="0"/>
      <w:marBottom w:val="0"/>
      <w:divBdr>
        <w:top w:val="none" w:sz="0" w:space="0" w:color="auto"/>
        <w:left w:val="none" w:sz="0" w:space="0" w:color="auto"/>
        <w:bottom w:val="none" w:sz="0" w:space="0" w:color="auto"/>
        <w:right w:val="none" w:sz="0" w:space="0" w:color="auto"/>
      </w:divBdr>
    </w:div>
    <w:div w:id="1981960013">
      <w:bodyDiv w:val="1"/>
      <w:marLeft w:val="0"/>
      <w:marRight w:val="0"/>
      <w:marTop w:val="0"/>
      <w:marBottom w:val="0"/>
      <w:divBdr>
        <w:top w:val="none" w:sz="0" w:space="0" w:color="auto"/>
        <w:left w:val="none" w:sz="0" w:space="0" w:color="auto"/>
        <w:bottom w:val="none" w:sz="0" w:space="0" w:color="auto"/>
        <w:right w:val="none" w:sz="0" w:space="0" w:color="auto"/>
      </w:divBdr>
    </w:div>
    <w:div w:id="2007709008">
      <w:bodyDiv w:val="1"/>
      <w:marLeft w:val="0"/>
      <w:marRight w:val="0"/>
      <w:marTop w:val="0"/>
      <w:marBottom w:val="0"/>
      <w:divBdr>
        <w:top w:val="none" w:sz="0" w:space="0" w:color="auto"/>
        <w:left w:val="none" w:sz="0" w:space="0" w:color="auto"/>
        <w:bottom w:val="none" w:sz="0" w:space="0" w:color="auto"/>
        <w:right w:val="none" w:sz="0" w:space="0" w:color="auto"/>
      </w:divBdr>
    </w:div>
    <w:div w:id="2008945392">
      <w:bodyDiv w:val="1"/>
      <w:marLeft w:val="0"/>
      <w:marRight w:val="0"/>
      <w:marTop w:val="0"/>
      <w:marBottom w:val="0"/>
      <w:divBdr>
        <w:top w:val="none" w:sz="0" w:space="0" w:color="auto"/>
        <w:left w:val="none" w:sz="0" w:space="0" w:color="auto"/>
        <w:bottom w:val="none" w:sz="0" w:space="0" w:color="auto"/>
        <w:right w:val="none" w:sz="0" w:space="0" w:color="auto"/>
      </w:divBdr>
    </w:div>
    <w:div w:id="2017029593">
      <w:bodyDiv w:val="1"/>
      <w:marLeft w:val="0"/>
      <w:marRight w:val="0"/>
      <w:marTop w:val="0"/>
      <w:marBottom w:val="0"/>
      <w:divBdr>
        <w:top w:val="none" w:sz="0" w:space="0" w:color="auto"/>
        <w:left w:val="none" w:sz="0" w:space="0" w:color="auto"/>
        <w:bottom w:val="none" w:sz="0" w:space="0" w:color="auto"/>
        <w:right w:val="none" w:sz="0" w:space="0" w:color="auto"/>
      </w:divBdr>
    </w:div>
    <w:div w:id="2019651659">
      <w:bodyDiv w:val="1"/>
      <w:marLeft w:val="0"/>
      <w:marRight w:val="0"/>
      <w:marTop w:val="0"/>
      <w:marBottom w:val="0"/>
      <w:divBdr>
        <w:top w:val="none" w:sz="0" w:space="0" w:color="auto"/>
        <w:left w:val="none" w:sz="0" w:space="0" w:color="auto"/>
        <w:bottom w:val="none" w:sz="0" w:space="0" w:color="auto"/>
        <w:right w:val="none" w:sz="0" w:space="0" w:color="auto"/>
      </w:divBdr>
    </w:div>
    <w:div w:id="2021472026">
      <w:bodyDiv w:val="1"/>
      <w:marLeft w:val="0"/>
      <w:marRight w:val="0"/>
      <w:marTop w:val="0"/>
      <w:marBottom w:val="0"/>
      <w:divBdr>
        <w:top w:val="none" w:sz="0" w:space="0" w:color="auto"/>
        <w:left w:val="none" w:sz="0" w:space="0" w:color="auto"/>
        <w:bottom w:val="none" w:sz="0" w:space="0" w:color="auto"/>
        <w:right w:val="none" w:sz="0" w:space="0" w:color="auto"/>
      </w:divBdr>
      <w:divsChild>
        <w:div w:id="484131467">
          <w:marLeft w:val="0"/>
          <w:marRight w:val="0"/>
          <w:marTop w:val="0"/>
          <w:marBottom w:val="0"/>
          <w:divBdr>
            <w:top w:val="none" w:sz="0" w:space="0" w:color="auto"/>
            <w:left w:val="none" w:sz="0" w:space="0" w:color="auto"/>
            <w:bottom w:val="none" w:sz="0" w:space="0" w:color="auto"/>
            <w:right w:val="none" w:sz="0" w:space="0" w:color="auto"/>
          </w:divBdr>
        </w:div>
        <w:div w:id="907154396">
          <w:marLeft w:val="0"/>
          <w:marRight w:val="0"/>
          <w:marTop w:val="0"/>
          <w:marBottom w:val="0"/>
          <w:divBdr>
            <w:top w:val="none" w:sz="0" w:space="0" w:color="auto"/>
            <w:left w:val="none" w:sz="0" w:space="0" w:color="auto"/>
            <w:bottom w:val="none" w:sz="0" w:space="0" w:color="auto"/>
            <w:right w:val="none" w:sz="0" w:space="0" w:color="auto"/>
          </w:divBdr>
        </w:div>
        <w:div w:id="1661738101">
          <w:marLeft w:val="0"/>
          <w:marRight w:val="0"/>
          <w:marTop w:val="0"/>
          <w:marBottom w:val="0"/>
          <w:divBdr>
            <w:top w:val="none" w:sz="0" w:space="0" w:color="auto"/>
            <w:left w:val="none" w:sz="0" w:space="0" w:color="auto"/>
            <w:bottom w:val="none" w:sz="0" w:space="0" w:color="auto"/>
            <w:right w:val="none" w:sz="0" w:space="0" w:color="auto"/>
          </w:divBdr>
        </w:div>
        <w:div w:id="1814565235">
          <w:marLeft w:val="0"/>
          <w:marRight w:val="0"/>
          <w:marTop w:val="0"/>
          <w:marBottom w:val="0"/>
          <w:divBdr>
            <w:top w:val="none" w:sz="0" w:space="0" w:color="auto"/>
            <w:left w:val="none" w:sz="0" w:space="0" w:color="auto"/>
            <w:bottom w:val="none" w:sz="0" w:space="0" w:color="auto"/>
            <w:right w:val="none" w:sz="0" w:space="0" w:color="auto"/>
          </w:divBdr>
        </w:div>
        <w:div w:id="1930191790">
          <w:marLeft w:val="0"/>
          <w:marRight w:val="0"/>
          <w:marTop w:val="0"/>
          <w:marBottom w:val="0"/>
          <w:divBdr>
            <w:top w:val="none" w:sz="0" w:space="0" w:color="auto"/>
            <w:left w:val="none" w:sz="0" w:space="0" w:color="auto"/>
            <w:bottom w:val="none" w:sz="0" w:space="0" w:color="auto"/>
            <w:right w:val="none" w:sz="0" w:space="0" w:color="auto"/>
          </w:divBdr>
        </w:div>
      </w:divsChild>
    </w:div>
    <w:div w:id="2022776225">
      <w:bodyDiv w:val="1"/>
      <w:marLeft w:val="0"/>
      <w:marRight w:val="0"/>
      <w:marTop w:val="0"/>
      <w:marBottom w:val="0"/>
      <w:divBdr>
        <w:top w:val="none" w:sz="0" w:space="0" w:color="auto"/>
        <w:left w:val="none" w:sz="0" w:space="0" w:color="auto"/>
        <w:bottom w:val="none" w:sz="0" w:space="0" w:color="auto"/>
        <w:right w:val="none" w:sz="0" w:space="0" w:color="auto"/>
      </w:divBdr>
    </w:div>
    <w:div w:id="2024160298">
      <w:bodyDiv w:val="1"/>
      <w:marLeft w:val="0"/>
      <w:marRight w:val="0"/>
      <w:marTop w:val="0"/>
      <w:marBottom w:val="0"/>
      <w:divBdr>
        <w:top w:val="none" w:sz="0" w:space="0" w:color="auto"/>
        <w:left w:val="none" w:sz="0" w:space="0" w:color="auto"/>
        <w:bottom w:val="none" w:sz="0" w:space="0" w:color="auto"/>
        <w:right w:val="none" w:sz="0" w:space="0" w:color="auto"/>
      </w:divBdr>
    </w:div>
    <w:div w:id="2027319990">
      <w:bodyDiv w:val="1"/>
      <w:marLeft w:val="0"/>
      <w:marRight w:val="0"/>
      <w:marTop w:val="0"/>
      <w:marBottom w:val="0"/>
      <w:divBdr>
        <w:top w:val="none" w:sz="0" w:space="0" w:color="auto"/>
        <w:left w:val="none" w:sz="0" w:space="0" w:color="auto"/>
        <w:bottom w:val="none" w:sz="0" w:space="0" w:color="auto"/>
        <w:right w:val="none" w:sz="0" w:space="0" w:color="auto"/>
      </w:divBdr>
    </w:div>
    <w:div w:id="2032679844">
      <w:bodyDiv w:val="1"/>
      <w:marLeft w:val="0"/>
      <w:marRight w:val="0"/>
      <w:marTop w:val="0"/>
      <w:marBottom w:val="0"/>
      <w:divBdr>
        <w:top w:val="none" w:sz="0" w:space="0" w:color="auto"/>
        <w:left w:val="none" w:sz="0" w:space="0" w:color="auto"/>
        <w:bottom w:val="none" w:sz="0" w:space="0" w:color="auto"/>
        <w:right w:val="none" w:sz="0" w:space="0" w:color="auto"/>
      </w:divBdr>
    </w:div>
    <w:div w:id="2040543869">
      <w:bodyDiv w:val="1"/>
      <w:marLeft w:val="0"/>
      <w:marRight w:val="0"/>
      <w:marTop w:val="0"/>
      <w:marBottom w:val="0"/>
      <w:divBdr>
        <w:top w:val="none" w:sz="0" w:space="0" w:color="auto"/>
        <w:left w:val="none" w:sz="0" w:space="0" w:color="auto"/>
        <w:bottom w:val="none" w:sz="0" w:space="0" w:color="auto"/>
        <w:right w:val="none" w:sz="0" w:space="0" w:color="auto"/>
      </w:divBdr>
    </w:div>
    <w:div w:id="2042245473">
      <w:bodyDiv w:val="1"/>
      <w:marLeft w:val="0"/>
      <w:marRight w:val="0"/>
      <w:marTop w:val="0"/>
      <w:marBottom w:val="0"/>
      <w:divBdr>
        <w:top w:val="none" w:sz="0" w:space="0" w:color="auto"/>
        <w:left w:val="none" w:sz="0" w:space="0" w:color="auto"/>
        <w:bottom w:val="none" w:sz="0" w:space="0" w:color="auto"/>
        <w:right w:val="none" w:sz="0" w:space="0" w:color="auto"/>
      </w:divBdr>
    </w:div>
    <w:div w:id="2046443738">
      <w:bodyDiv w:val="1"/>
      <w:marLeft w:val="0"/>
      <w:marRight w:val="0"/>
      <w:marTop w:val="0"/>
      <w:marBottom w:val="0"/>
      <w:divBdr>
        <w:top w:val="none" w:sz="0" w:space="0" w:color="auto"/>
        <w:left w:val="none" w:sz="0" w:space="0" w:color="auto"/>
        <w:bottom w:val="none" w:sz="0" w:space="0" w:color="auto"/>
        <w:right w:val="none" w:sz="0" w:space="0" w:color="auto"/>
      </w:divBdr>
    </w:div>
    <w:div w:id="2047370443">
      <w:bodyDiv w:val="1"/>
      <w:marLeft w:val="0"/>
      <w:marRight w:val="0"/>
      <w:marTop w:val="0"/>
      <w:marBottom w:val="0"/>
      <w:divBdr>
        <w:top w:val="none" w:sz="0" w:space="0" w:color="auto"/>
        <w:left w:val="none" w:sz="0" w:space="0" w:color="auto"/>
        <w:bottom w:val="none" w:sz="0" w:space="0" w:color="auto"/>
        <w:right w:val="none" w:sz="0" w:space="0" w:color="auto"/>
      </w:divBdr>
    </w:div>
    <w:div w:id="2053646358">
      <w:bodyDiv w:val="1"/>
      <w:marLeft w:val="0"/>
      <w:marRight w:val="0"/>
      <w:marTop w:val="0"/>
      <w:marBottom w:val="0"/>
      <w:divBdr>
        <w:top w:val="none" w:sz="0" w:space="0" w:color="auto"/>
        <w:left w:val="none" w:sz="0" w:space="0" w:color="auto"/>
        <w:bottom w:val="none" w:sz="0" w:space="0" w:color="auto"/>
        <w:right w:val="none" w:sz="0" w:space="0" w:color="auto"/>
      </w:divBdr>
    </w:div>
    <w:div w:id="2054427901">
      <w:bodyDiv w:val="1"/>
      <w:marLeft w:val="0"/>
      <w:marRight w:val="0"/>
      <w:marTop w:val="0"/>
      <w:marBottom w:val="0"/>
      <w:divBdr>
        <w:top w:val="none" w:sz="0" w:space="0" w:color="auto"/>
        <w:left w:val="none" w:sz="0" w:space="0" w:color="auto"/>
        <w:bottom w:val="none" w:sz="0" w:space="0" w:color="auto"/>
        <w:right w:val="none" w:sz="0" w:space="0" w:color="auto"/>
      </w:divBdr>
    </w:div>
    <w:div w:id="2055496765">
      <w:bodyDiv w:val="1"/>
      <w:marLeft w:val="0"/>
      <w:marRight w:val="0"/>
      <w:marTop w:val="0"/>
      <w:marBottom w:val="0"/>
      <w:divBdr>
        <w:top w:val="none" w:sz="0" w:space="0" w:color="auto"/>
        <w:left w:val="none" w:sz="0" w:space="0" w:color="auto"/>
        <w:bottom w:val="none" w:sz="0" w:space="0" w:color="auto"/>
        <w:right w:val="none" w:sz="0" w:space="0" w:color="auto"/>
      </w:divBdr>
    </w:div>
    <w:div w:id="2057535239">
      <w:bodyDiv w:val="1"/>
      <w:marLeft w:val="0"/>
      <w:marRight w:val="0"/>
      <w:marTop w:val="0"/>
      <w:marBottom w:val="0"/>
      <w:divBdr>
        <w:top w:val="none" w:sz="0" w:space="0" w:color="auto"/>
        <w:left w:val="none" w:sz="0" w:space="0" w:color="auto"/>
        <w:bottom w:val="none" w:sz="0" w:space="0" w:color="auto"/>
        <w:right w:val="none" w:sz="0" w:space="0" w:color="auto"/>
      </w:divBdr>
    </w:div>
    <w:div w:id="2059821755">
      <w:bodyDiv w:val="1"/>
      <w:marLeft w:val="0"/>
      <w:marRight w:val="0"/>
      <w:marTop w:val="0"/>
      <w:marBottom w:val="0"/>
      <w:divBdr>
        <w:top w:val="none" w:sz="0" w:space="0" w:color="auto"/>
        <w:left w:val="none" w:sz="0" w:space="0" w:color="auto"/>
        <w:bottom w:val="none" w:sz="0" w:space="0" w:color="auto"/>
        <w:right w:val="none" w:sz="0" w:space="0" w:color="auto"/>
      </w:divBdr>
    </w:div>
    <w:div w:id="2061203289">
      <w:bodyDiv w:val="1"/>
      <w:marLeft w:val="0"/>
      <w:marRight w:val="0"/>
      <w:marTop w:val="0"/>
      <w:marBottom w:val="0"/>
      <w:divBdr>
        <w:top w:val="none" w:sz="0" w:space="0" w:color="auto"/>
        <w:left w:val="none" w:sz="0" w:space="0" w:color="auto"/>
        <w:bottom w:val="none" w:sz="0" w:space="0" w:color="auto"/>
        <w:right w:val="none" w:sz="0" w:space="0" w:color="auto"/>
      </w:divBdr>
    </w:div>
    <w:div w:id="2065181918">
      <w:bodyDiv w:val="1"/>
      <w:marLeft w:val="0"/>
      <w:marRight w:val="0"/>
      <w:marTop w:val="0"/>
      <w:marBottom w:val="0"/>
      <w:divBdr>
        <w:top w:val="none" w:sz="0" w:space="0" w:color="auto"/>
        <w:left w:val="none" w:sz="0" w:space="0" w:color="auto"/>
        <w:bottom w:val="none" w:sz="0" w:space="0" w:color="auto"/>
        <w:right w:val="none" w:sz="0" w:space="0" w:color="auto"/>
      </w:divBdr>
    </w:div>
    <w:div w:id="2069262875">
      <w:bodyDiv w:val="1"/>
      <w:marLeft w:val="0"/>
      <w:marRight w:val="0"/>
      <w:marTop w:val="0"/>
      <w:marBottom w:val="0"/>
      <w:divBdr>
        <w:top w:val="none" w:sz="0" w:space="0" w:color="auto"/>
        <w:left w:val="none" w:sz="0" w:space="0" w:color="auto"/>
        <w:bottom w:val="none" w:sz="0" w:space="0" w:color="auto"/>
        <w:right w:val="none" w:sz="0" w:space="0" w:color="auto"/>
      </w:divBdr>
    </w:div>
    <w:div w:id="2071733538">
      <w:bodyDiv w:val="1"/>
      <w:marLeft w:val="0"/>
      <w:marRight w:val="0"/>
      <w:marTop w:val="0"/>
      <w:marBottom w:val="0"/>
      <w:divBdr>
        <w:top w:val="none" w:sz="0" w:space="0" w:color="auto"/>
        <w:left w:val="none" w:sz="0" w:space="0" w:color="auto"/>
        <w:bottom w:val="none" w:sz="0" w:space="0" w:color="auto"/>
        <w:right w:val="none" w:sz="0" w:space="0" w:color="auto"/>
      </w:divBdr>
    </w:div>
    <w:div w:id="2073650422">
      <w:bodyDiv w:val="1"/>
      <w:marLeft w:val="0"/>
      <w:marRight w:val="0"/>
      <w:marTop w:val="0"/>
      <w:marBottom w:val="0"/>
      <w:divBdr>
        <w:top w:val="none" w:sz="0" w:space="0" w:color="auto"/>
        <w:left w:val="none" w:sz="0" w:space="0" w:color="auto"/>
        <w:bottom w:val="none" w:sz="0" w:space="0" w:color="auto"/>
        <w:right w:val="none" w:sz="0" w:space="0" w:color="auto"/>
      </w:divBdr>
    </w:div>
    <w:div w:id="2077167273">
      <w:bodyDiv w:val="1"/>
      <w:marLeft w:val="0"/>
      <w:marRight w:val="0"/>
      <w:marTop w:val="0"/>
      <w:marBottom w:val="0"/>
      <w:divBdr>
        <w:top w:val="none" w:sz="0" w:space="0" w:color="auto"/>
        <w:left w:val="none" w:sz="0" w:space="0" w:color="auto"/>
        <w:bottom w:val="none" w:sz="0" w:space="0" w:color="auto"/>
        <w:right w:val="none" w:sz="0" w:space="0" w:color="auto"/>
      </w:divBdr>
    </w:div>
    <w:div w:id="2077434559">
      <w:bodyDiv w:val="1"/>
      <w:marLeft w:val="0"/>
      <w:marRight w:val="0"/>
      <w:marTop w:val="0"/>
      <w:marBottom w:val="0"/>
      <w:divBdr>
        <w:top w:val="none" w:sz="0" w:space="0" w:color="auto"/>
        <w:left w:val="none" w:sz="0" w:space="0" w:color="auto"/>
        <w:bottom w:val="none" w:sz="0" w:space="0" w:color="auto"/>
        <w:right w:val="none" w:sz="0" w:space="0" w:color="auto"/>
      </w:divBdr>
    </w:div>
    <w:div w:id="2077504750">
      <w:bodyDiv w:val="1"/>
      <w:marLeft w:val="0"/>
      <w:marRight w:val="0"/>
      <w:marTop w:val="0"/>
      <w:marBottom w:val="0"/>
      <w:divBdr>
        <w:top w:val="none" w:sz="0" w:space="0" w:color="auto"/>
        <w:left w:val="none" w:sz="0" w:space="0" w:color="auto"/>
        <w:bottom w:val="none" w:sz="0" w:space="0" w:color="auto"/>
        <w:right w:val="none" w:sz="0" w:space="0" w:color="auto"/>
      </w:divBdr>
    </w:div>
    <w:div w:id="2078359095">
      <w:bodyDiv w:val="1"/>
      <w:marLeft w:val="0"/>
      <w:marRight w:val="0"/>
      <w:marTop w:val="0"/>
      <w:marBottom w:val="0"/>
      <w:divBdr>
        <w:top w:val="none" w:sz="0" w:space="0" w:color="auto"/>
        <w:left w:val="none" w:sz="0" w:space="0" w:color="auto"/>
        <w:bottom w:val="none" w:sz="0" w:space="0" w:color="auto"/>
        <w:right w:val="none" w:sz="0" w:space="0" w:color="auto"/>
      </w:divBdr>
    </w:div>
    <w:div w:id="2081251797">
      <w:bodyDiv w:val="1"/>
      <w:marLeft w:val="0"/>
      <w:marRight w:val="0"/>
      <w:marTop w:val="0"/>
      <w:marBottom w:val="0"/>
      <w:divBdr>
        <w:top w:val="none" w:sz="0" w:space="0" w:color="auto"/>
        <w:left w:val="none" w:sz="0" w:space="0" w:color="auto"/>
        <w:bottom w:val="none" w:sz="0" w:space="0" w:color="auto"/>
        <w:right w:val="none" w:sz="0" w:space="0" w:color="auto"/>
      </w:divBdr>
    </w:div>
    <w:div w:id="2084526525">
      <w:bodyDiv w:val="1"/>
      <w:marLeft w:val="0"/>
      <w:marRight w:val="0"/>
      <w:marTop w:val="0"/>
      <w:marBottom w:val="0"/>
      <w:divBdr>
        <w:top w:val="none" w:sz="0" w:space="0" w:color="auto"/>
        <w:left w:val="none" w:sz="0" w:space="0" w:color="auto"/>
        <w:bottom w:val="none" w:sz="0" w:space="0" w:color="auto"/>
        <w:right w:val="none" w:sz="0" w:space="0" w:color="auto"/>
      </w:divBdr>
    </w:div>
    <w:div w:id="2089694494">
      <w:bodyDiv w:val="1"/>
      <w:marLeft w:val="0"/>
      <w:marRight w:val="0"/>
      <w:marTop w:val="0"/>
      <w:marBottom w:val="0"/>
      <w:divBdr>
        <w:top w:val="none" w:sz="0" w:space="0" w:color="auto"/>
        <w:left w:val="none" w:sz="0" w:space="0" w:color="auto"/>
        <w:bottom w:val="none" w:sz="0" w:space="0" w:color="auto"/>
        <w:right w:val="none" w:sz="0" w:space="0" w:color="auto"/>
      </w:divBdr>
    </w:div>
    <w:div w:id="2094277949">
      <w:bodyDiv w:val="1"/>
      <w:marLeft w:val="0"/>
      <w:marRight w:val="0"/>
      <w:marTop w:val="0"/>
      <w:marBottom w:val="0"/>
      <w:divBdr>
        <w:top w:val="none" w:sz="0" w:space="0" w:color="auto"/>
        <w:left w:val="none" w:sz="0" w:space="0" w:color="auto"/>
        <w:bottom w:val="none" w:sz="0" w:space="0" w:color="auto"/>
        <w:right w:val="none" w:sz="0" w:space="0" w:color="auto"/>
      </w:divBdr>
    </w:div>
    <w:div w:id="2099206582">
      <w:bodyDiv w:val="1"/>
      <w:marLeft w:val="0"/>
      <w:marRight w:val="0"/>
      <w:marTop w:val="0"/>
      <w:marBottom w:val="0"/>
      <w:divBdr>
        <w:top w:val="none" w:sz="0" w:space="0" w:color="auto"/>
        <w:left w:val="none" w:sz="0" w:space="0" w:color="auto"/>
        <w:bottom w:val="none" w:sz="0" w:space="0" w:color="auto"/>
        <w:right w:val="none" w:sz="0" w:space="0" w:color="auto"/>
      </w:divBdr>
    </w:div>
    <w:div w:id="2102946378">
      <w:bodyDiv w:val="1"/>
      <w:marLeft w:val="0"/>
      <w:marRight w:val="0"/>
      <w:marTop w:val="0"/>
      <w:marBottom w:val="0"/>
      <w:divBdr>
        <w:top w:val="none" w:sz="0" w:space="0" w:color="auto"/>
        <w:left w:val="none" w:sz="0" w:space="0" w:color="auto"/>
        <w:bottom w:val="none" w:sz="0" w:space="0" w:color="auto"/>
        <w:right w:val="none" w:sz="0" w:space="0" w:color="auto"/>
      </w:divBdr>
    </w:div>
    <w:div w:id="2109496960">
      <w:bodyDiv w:val="1"/>
      <w:marLeft w:val="0"/>
      <w:marRight w:val="0"/>
      <w:marTop w:val="0"/>
      <w:marBottom w:val="0"/>
      <w:divBdr>
        <w:top w:val="none" w:sz="0" w:space="0" w:color="auto"/>
        <w:left w:val="none" w:sz="0" w:space="0" w:color="auto"/>
        <w:bottom w:val="none" w:sz="0" w:space="0" w:color="auto"/>
        <w:right w:val="none" w:sz="0" w:space="0" w:color="auto"/>
      </w:divBdr>
    </w:div>
    <w:div w:id="2111584137">
      <w:bodyDiv w:val="1"/>
      <w:marLeft w:val="0"/>
      <w:marRight w:val="0"/>
      <w:marTop w:val="0"/>
      <w:marBottom w:val="0"/>
      <w:divBdr>
        <w:top w:val="none" w:sz="0" w:space="0" w:color="auto"/>
        <w:left w:val="none" w:sz="0" w:space="0" w:color="auto"/>
        <w:bottom w:val="none" w:sz="0" w:space="0" w:color="auto"/>
        <w:right w:val="none" w:sz="0" w:space="0" w:color="auto"/>
      </w:divBdr>
    </w:div>
    <w:div w:id="2115830698">
      <w:bodyDiv w:val="1"/>
      <w:marLeft w:val="0"/>
      <w:marRight w:val="0"/>
      <w:marTop w:val="0"/>
      <w:marBottom w:val="0"/>
      <w:divBdr>
        <w:top w:val="none" w:sz="0" w:space="0" w:color="auto"/>
        <w:left w:val="none" w:sz="0" w:space="0" w:color="auto"/>
        <w:bottom w:val="none" w:sz="0" w:space="0" w:color="auto"/>
        <w:right w:val="none" w:sz="0" w:space="0" w:color="auto"/>
      </w:divBdr>
    </w:div>
    <w:div w:id="2117676849">
      <w:bodyDiv w:val="1"/>
      <w:marLeft w:val="0"/>
      <w:marRight w:val="0"/>
      <w:marTop w:val="0"/>
      <w:marBottom w:val="0"/>
      <w:divBdr>
        <w:top w:val="none" w:sz="0" w:space="0" w:color="auto"/>
        <w:left w:val="none" w:sz="0" w:space="0" w:color="auto"/>
        <w:bottom w:val="none" w:sz="0" w:space="0" w:color="auto"/>
        <w:right w:val="none" w:sz="0" w:space="0" w:color="auto"/>
      </w:divBdr>
    </w:div>
    <w:div w:id="2118059174">
      <w:bodyDiv w:val="1"/>
      <w:marLeft w:val="0"/>
      <w:marRight w:val="0"/>
      <w:marTop w:val="0"/>
      <w:marBottom w:val="0"/>
      <w:divBdr>
        <w:top w:val="none" w:sz="0" w:space="0" w:color="auto"/>
        <w:left w:val="none" w:sz="0" w:space="0" w:color="auto"/>
        <w:bottom w:val="none" w:sz="0" w:space="0" w:color="auto"/>
        <w:right w:val="none" w:sz="0" w:space="0" w:color="auto"/>
      </w:divBdr>
    </w:div>
    <w:div w:id="2122407983">
      <w:bodyDiv w:val="1"/>
      <w:marLeft w:val="0"/>
      <w:marRight w:val="0"/>
      <w:marTop w:val="0"/>
      <w:marBottom w:val="0"/>
      <w:divBdr>
        <w:top w:val="none" w:sz="0" w:space="0" w:color="auto"/>
        <w:left w:val="none" w:sz="0" w:space="0" w:color="auto"/>
        <w:bottom w:val="none" w:sz="0" w:space="0" w:color="auto"/>
        <w:right w:val="none" w:sz="0" w:space="0" w:color="auto"/>
      </w:divBdr>
    </w:div>
    <w:div w:id="2125272669">
      <w:bodyDiv w:val="1"/>
      <w:marLeft w:val="0"/>
      <w:marRight w:val="0"/>
      <w:marTop w:val="0"/>
      <w:marBottom w:val="0"/>
      <w:divBdr>
        <w:top w:val="none" w:sz="0" w:space="0" w:color="auto"/>
        <w:left w:val="none" w:sz="0" w:space="0" w:color="auto"/>
        <w:bottom w:val="none" w:sz="0" w:space="0" w:color="auto"/>
        <w:right w:val="none" w:sz="0" w:space="0" w:color="auto"/>
      </w:divBdr>
    </w:div>
    <w:div w:id="2126188571">
      <w:bodyDiv w:val="1"/>
      <w:marLeft w:val="0"/>
      <w:marRight w:val="0"/>
      <w:marTop w:val="0"/>
      <w:marBottom w:val="0"/>
      <w:divBdr>
        <w:top w:val="none" w:sz="0" w:space="0" w:color="auto"/>
        <w:left w:val="none" w:sz="0" w:space="0" w:color="auto"/>
        <w:bottom w:val="none" w:sz="0" w:space="0" w:color="auto"/>
        <w:right w:val="none" w:sz="0" w:space="0" w:color="auto"/>
      </w:divBdr>
    </w:div>
    <w:div w:id="2126580750">
      <w:bodyDiv w:val="1"/>
      <w:marLeft w:val="0"/>
      <w:marRight w:val="0"/>
      <w:marTop w:val="0"/>
      <w:marBottom w:val="0"/>
      <w:divBdr>
        <w:top w:val="none" w:sz="0" w:space="0" w:color="auto"/>
        <w:left w:val="none" w:sz="0" w:space="0" w:color="auto"/>
        <w:bottom w:val="none" w:sz="0" w:space="0" w:color="auto"/>
        <w:right w:val="none" w:sz="0" w:space="0" w:color="auto"/>
      </w:divBdr>
    </w:div>
    <w:div w:id="2132238631">
      <w:bodyDiv w:val="1"/>
      <w:marLeft w:val="0"/>
      <w:marRight w:val="0"/>
      <w:marTop w:val="0"/>
      <w:marBottom w:val="0"/>
      <w:divBdr>
        <w:top w:val="none" w:sz="0" w:space="0" w:color="auto"/>
        <w:left w:val="none" w:sz="0" w:space="0" w:color="auto"/>
        <w:bottom w:val="none" w:sz="0" w:space="0" w:color="auto"/>
        <w:right w:val="none" w:sz="0" w:space="0" w:color="auto"/>
      </w:divBdr>
    </w:div>
    <w:div w:id="2133478617">
      <w:bodyDiv w:val="1"/>
      <w:marLeft w:val="0"/>
      <w:marRight w:val="0"/>
      <w:marTop w:val="0"/>
      <w:marBottom w:val="0"/>
      <w:divBdr>
        <w:top w:val="none" w:sz="0" w:space="0" w:color="auto"/>
        <w:left w:val="none" w:sz="0" w:space="0" w:color="auto"/>
        <w:bottom w:val="none" w:sz="0" w:space="0" w:color="auto"/>
        <w:right w:val="none" w:sz="0" w:space="0" w:color="auto"/>
      </w:divBdr>
    </w:div>
    <w:div w:id="2139446608">
      <w:bodyDiv w:val="1"/>
      <w:marLeft w:val="0"/>
      <w:marRight w:val="0"/>
      <w:marTop w:val="0"/>
      <w:marBottom w:val="0"/>
      <w:divBdr>
        <w:top w:val="none" w:sz="0" w:space="0" w:color="auto"/>
        <w:left w:val="none" w:sz="0" w:space="0" w:color="auto"/>
        <w:bottom w:val="none" w:sz="0" w:space="0" w:color="auto"/>
        <w:right w:val="none" w:sz="0" w:space="0" w:color="auto"/>
      </w:divBdr>
    </w:div>
    <w:div w:id="2139451528">
      <w:bodyDiv w:val="1"/>
      <w:marLeft w:val="0"/>
      <w:marRight w:val="0"/>
      <w:marTop w:val="0"/>
      <w:marBottom w:val="0"/>
      <w:divBdr>
        <w:top w:val="none" w:sz="0" w:space="0" w:color="auto"/>
        <w:left w:val="none" w:sz="0" w:space="0" w:color="auto"/>
        <w:bottom w:val="none" w:sz="0" w:space="0" w:color="auto"/>
        <w:right w:val="none" w:sz="0" w:space="0" w:color="auto"/>
      </w:divBdr>
    </w:div>
    <w:div w:id="2143881398">
      <w:bodyDiv w:val="1"/>
      <w:marLeft w:val="0"/>
      <w:marRight w:val="0"/>
      <w:marTop w:val="0"/>
      <w:marBottom w:val="0"/>
      <w:divBdr>
        <w:top w:val="none" w:sz="0" w:space="0" w:color="auto"/>
        <w:left w:val="none" w:sz="0" w:space="0" w:color="auto"/>
        <w:bottom w:val="none" w:sz="0" w:space="0" w:color="auto"/>
        <w:right w:val="none" w:sz="0" w:space="0" w:color="auto"/>
      </w:divBdr>
    </w:div>
    <w:div w:id="2145269517">
      <w:bodyDiv w:val="1"/>
      <w:marLeft w:val="0"/>
      <w:marRight w:val="0"/>
      <w:marTop w:val="0"/>
      <w:marBottom w:val="0"/>
      <w:divBdr>
        <w:top w:val="none" w:sz="0" w:space="0" w:color="auto"/>
        <w:left w:val="none" w:sz="0" w:space="0" w:color="auto"/>
        <w:bottom w:val="none" w:sz="0" w:space="0" w:color="auto"/>
        <w:right w:val="none" w:sz="0" w:space="0" w:color="auto"/>
      </w:divBdr>
    </w:div>
    <w:div w:id="2145464992">
      <w:bodyDiv w:val="1"/>
      <w:marLeft w:val="0"/>
      <w:marRight w:val="0"/>
      <w:marTop w:val="0"/>
      <w:marBottom w:val="0"/>
      <w:divBdr>
        <w:top w:val="none" w:sz="0" w:space="0" w:color="auto"/>
        <w:left w:val="none" w:sz="0" w:space="0" w:color="auto"/>
        <w:bottom w:val="none" w:sz="0" w:space="0" w:color="auto"/>
        <w:right w:val="none" w:sz="0" w:space="0" w:color="auto"/>
      </w:divBdr>
    </w:div>
    <w:div w:id="214715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localhost/" TargetMode="External"/><Relationship Id="rId42" Type="http://schemas.openxmlformats.org/officeDocument/2006/relationships/image" Target="media/image12.emf"/><Relationship Id="rId47" Type="http://schemas.openxmlformats.org/officeDocument/2006/relationships/header" Target="header6.xml"/><Relationship Id="rId63" Type="http://schemas.openxmlformats.org/officeDocument/2006/relationships/footer" Target="footer7.xml"/><Relationship Id="rId68" Type="http://schemas.openxmlformats.org/officeDocument/2006/relationships/image" Target="media/image27.emf"/><Relationship Id="rId84" Type="http://schemas.openxmlformats.org/officeDocument/2006/relationships/header" Target="header20.xml"/><Relationship Id="rId89" Type="http://schemas.openxmlformats.org/officeDocument/2006/relationships/footer" Target="footer11.xml"/><Relationship Id="rId16" Type="http://schemas.openxmlformats.org/officeDocument/2006/relationships/hyperlink" Target="http://localhost/" TargetMode="External"/><Relationship Id="rId11"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header" Target="header5.xml"/><Relationship Id="rId53" Type="http://schemas.openxmlformats.org/officeDocument/2006/relationships/image" Target="media/image18.png"/><Relationship Id="rId58" Type="http://schemas.openxmlformats.org/officeDocument/2006/relationships/header" Target="header10.xml"/><Relationship Id="rId74" Type="http://schemas.openxmlformats.org/officeDocument/2006/relationships/image" Target="media/image33.emf"/><Relationship Id="rId79"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localhost/" TargetMode="External"/><Relationship Id="rId22" Type="http://schemas.openxmlformats.org/officeDocument/2006/relationships/hyperlink" Target="http://localhost/"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image" Target="media/image13.emf"/><Relationship Id="rId48" Type="http://schemas.openxmlformats.org/officeDocument/2006/relationships/header" Target="header7.xml"/><Relationship Id="rId56" Type="http://schemas.openxmlformats.org/officeDocument/2006/relationships/image" Target="media/image21.emf"/><Relationship Id="rId64" Type="http://schemas.openxmlformats.org/officeDocument/2006/relationships/header" Target="header14.xml"/><Relationship Id="rId69" Type="http://schemas.openxmlformats.org/officeDocument/2006/relationships/image" Target="media/image28.emf"/><Relationship Id="rId77"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localhost/" TargetMode="External"/><Relationship Id="rId17" Type="http://schemas.openxmlformats.org/officeDocument/2006/relationships/hyperlink" Target="http://localhost/"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footer" Target="footer5.xml"/><Relationship Id="rId46" Type="http://schemas.openxmlformats.org/officeDocument/2006/relationships/image" Target="media/image16.emf"/><Relationship Id="rId59" Type="http://schemas.openxmlformats.org/officeDocument/2006/relationships/header" Target="header11.xml"/><Relationship Id="rId67" Type="http://schemas.openxmlformats.org/officeDocument/2006/relationships/image" Target="media/image26.emf"/><Relationship Id="rId20" Type="http://schemas.openxmlformats.org/officeDocument/2006/relationships/hyperlink" Target="http://localhost/" TargetMode="External"/><Relationship Id="rId41" Type="http://schemas.openxmlformats.org/officeDocument/2006/relationships/image" Target="media/image11.emf"/><Relationship Id="rId54" Type="http://schemas.openxmlformats.org/officeDocument/2006/relationships/image" Target="media/image19.png"/><Relationship Id="rId62" Type="http://schemas.openxmlformats.org/officeDocument/2006/relationships/header" Target="header13.xml"/><Relationship Id="rId70" Type="http://schemas.openxmlformats.org/officeDocument/2006/relationships/image" Target="media/image29.emf"/><Relationship Id="rId75" Type="http://schemas.openxmlformats.org/officeDocument/2006/relationships/header" Target="header15.xml"/><Relationship Id="rId83" Type="http://schemas.openxmlformats.org/officeDocument/2006/relationships/header" Target="header19.xml"/><Relationship Id="rId88" Type="http://schemas.openxmlformats.org/officeDocument/2006/relationships/footer" Target="footer10.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calhost/" TargetMode="External"/><Relationship Id="rId23" Type="http://schemas.openxmlformats.org/officeDocument/2006/relationships/hyperlink" Target="http://localhost/" TargetMode="External"/><Relationship Id="rId28" Type="http://schemas.openxmlformats.org/officeDocument/2006/relationships/header" Target="header3.xml"/><Relationship Id="rId36" Type="http://schemas.openxmlformats.org/officeDocument/2006/relationships/footer" Target="footer4.xml"/><Relationship Id="rId49" Type="http://schemas.openxmlformats.org/officeDocument/2006/relationships/header" Target="header8.xml"/><Relationship Id="rId57" Type="http://schemas.openxmlformats.org/officeDocument/2006/relationships/image" Target="media/image22.emf"/><Relationship Id="rId10" Type="http://schemas.openxmlformats.org/officeDocument/2006/relationships/image" Target="NULL"/><Relationship Id="rId31" Type="http://schemas.openxmlformats.org/officeDocument/2006/relationships/image" Target="media/image5.png"/><Relationship Id="rId44" Type="http://schemas.openxmlformats.org/officeDocument/2006/relationships/image" Target="media/image14.emf"/><Relationship Id="rId52" Type="http://schemas.openxmlformats.org/officeDocument/2006/relationships/image" Target="media/image17.png"/><Relationship Id="rId60" Type="http://schemas.openxmlformats.org/officeDocument/2006/relationships/image" Target="media/image23.emf"/><Relationship Id="rId65" Type="http://schemas.openxmlformats.org/officeDocument/2006/relationships/image" Target="media/image24.emf"/><Relationship Id="rId73" Type="http://schemas.openxmlformats.org/officeDocument/2006/relationships/image" Target="media/image32.emf"/><Relationship Id="rId78" Type="http://schemas.openxmlformats.org/officeDocument/2006/relationships/header" Target="header17.xml"/><Relationship Id="rId81" Type="http://schemas.openxmlformats.org/officeDocument/2006/relationships/image" Target="media/image36.emf"/><Relationship Id="rId86"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localhost/" TargetMode="External"/><Relationship Id="rId18" Type="http://schemas.openxmlformats.org/officeDocument/2006/relationships/hyperlink" Target="http://localhost/" TargetMode="External"/><Relationship Id="rId39" Type="http://schemas.openxmlformats.org/officeDocument/2006/relationships/image" Target="media/image9.emf"/><Relationship Id="rId34" Type="http://schemas.openxmlformats.org/officeDocument/2006/relationships/image" Target="media/image8.png"/><Relationship Id="rId50" Type="http://schemas.openxmlformats.org/officeDocument/2006/relationships/header" Target="header9.xml"/><Relationship Id="rId55" Type="http://schemas.openxmlformats.org/officeDocument/2006/relationships/image" Target="media/image20.emf"/><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eader" Target="header1.xml"/><Relationship Id="rId40" Type="http://schemas.openxmlformats.org/officeDocument/2006/relationships/image" Target="media/image10.emf"/><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header" Target="header22.xml"/><Relationship Id="rId61" Type="http://schemas.openxmlformats.org/officeDocument/2006/relationships/header" Target="header12.xml"/><Relationship Id="rId82" Type="http://schemas.openxmlformats.org/officeDocument/2006/relationships/header" Target="header18.xml"/><Relationship Id="rId19" Type="http://schemas.openxmlformats.org/officeDocument/2006/relationships/hyperlink" Target="http://localhos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27469-9043-424F-99E3-FB703EE17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2207</Words>
  <Characters>12582</Characters>
  <Application>Microsoft Office Word</Application>
  <DocSecurity>0</DocSecurity>
  <Lines>104</Lines>
  <Paragraphs>29</Paragraphs>
  <ScaleCrop>false</ScaleCrop>
  <Company>中泊町</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2019T111</dc:creator>
  <cp:lastModifiedBy>2019T111</cp:lastModifiedBy>
  <cp:revision>2</cp:revision>
  <dcterms:created xsi:type="dcterms:W3CDTF">2024-04-09T05:33:00Z</dcterms:created>
  <dcterms:modified xsi:type="dcterms:W3CDTF">2024-06-03T23:19:00Z</dcterms:modified>
</cp:coreProperties>
</file>